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87FF7" w14:textId="77777777" w:rsidR="008563FE" w:rsidRPr="00664872" w:rsidRDefault="008563FE" w:rsidP="008F18F8"/>
    <w:p w14:paraId="5DC81116" w14:textId="77777777" w:rsidR="008563FE" w:rsidRPr="00664872" w:rsidRDefault="008563FE" w:rsidP="008F18F8"/>
    <w:p w14:paraId="5B80C32B" w14:textId="77777777" w:rsidR="008563FE" w:rsidRPr="00664872" w:rsidRDefault="008563FE" w:rsidP="008F18F8"/>
    <w:p w14:paraId="1A38A722" w14:textId="77777777" w:rsidR="008563FE" w:rsidRPr="00664872" w:rsidRDefault="008563FE" w:rsidP="008F18F8"/>
    <w:p w14:paraId="094EC78D" w14:textId="7F547F39" w:rsidR="007D31D3" w:rsidRPr="000562A6" w:rsidRDefault="007D31D3" w:rsidP="004F05A7">
      <w:pPr>
        <w:pStyle w:val="BodyText"/>
        <w:jc w:val="center"/>
        <w:rPr>
          <w:sz w:val="48"/>
          <w:szCs w:val="48"/>
        </w:rPr>
      </w:pPr>
      <w:r w:rsidRPr="000562A6">
        <w:rPr>
          <w:sz w:val="48"/>
          <w:szCs w:val="48"/>
        </w:rPr>
        <w:t>B</w:t>
      </w:r>
      <w:r w:rsidR="000562A6" w:rsidRPr="000562A6">
        <w:rPr>
          <w:sz w:val="48"/>
          <w:szCs w:val="48"/>
        </w:rPr>
        <w:t>ASEBALL</w:t>
      </w:r>
      <w:r w:rsidRPr="000562A6">
        <w:rPr>
          <w:sz w:val="48"/>
          <w:szCs w:val="48"/>
        </w:rPr>
        <w:t xml:space="preserve"> C</w:t>
      </w:r>
      <w:r w:rsidR="000562A6" w:rsidRPr="000562A6">
        <w:rPr>
          <w:sz w:val="48"/>
          <w:szCs w:val="48"/>
        </w:rPr>
        <w:t>ROSS</w:t>
      </w:r>
    </w:p>
    <w:p w14:paraId="23993750" w14:textId="7A3FA0CB" w:rsidR="008563FE" w:rsidRPr="00664872" w:rsidRDefault="007D31D3" w:rsidP="004F05A7">
      <w:pPr>
        <w:pStyle w:val="BodyText"/>
        <w:jc w:val="center"/>
      </w:pPr>
      <w:r>
        <w:t xml:space="preserve">Barrie </w:t>
      </w:r>
      <w:r w:rsidR="00D0535A">
        <w:t xml:space="preserve">Community </w:t>
      </w:r>
      <w:r>
        <w:t>Sports Complex</w:t>
      </w:r>
    </w:p>
    <w:p w14:paraId="7F34A12B" w14:textId="2922E587" w:rsidR="008F18F8" w:rsidRPr="00664872" w:rsidRDefault="002C6FC7" w:rsidP="00990903">
      <w:pPr>
        <w:jc w:val="center"/>
      </w:pPr>
      <w:bookmarkStart w:id="2" w:name="_Toc130992349"/>
      <w:bookmarkStart w:id="3" w:name="_Toc130996965"/>
      <w:bookmarkStart w:id="4" w:name="_Toc130999524"/>
      <w:bookmarkStart w:id="5" w:name="_Toc131000793"/>
      <w:r w:rsidRPr="00C851DD">
        <w:t>Sunday</w:t>
      </w:r>
      <w:r w:rsidR="00664872" w:rsidRPr="00C851DD">
        <w:t>,</w:t>
      </w:r>
      <w:r w:rsidR="002C1D8E" w:rsidRPr="00C851DD">
        <w:t xml:space="preserve"> </w:t>
      </w:r>
      <w:r w:rsidR="007D31D3" w:rsidRPr="00C851DD">
        <w:t>November</w:t>
      </w:r>
      <w:r w:rsidR="002C1D8E" w:rsidRPr="00C851DD">
        <w:t xml:space="preserve"> </w:t>
      </w:r>
      <w:r w:rsidR="00104BED">
        <w:t>2nd</w:t>
      </w:r>
      <w:r w:rsidR="002C1D8E" w:rsidRPr="00C851DD">
        <w:t>,</w:t>
      </w:r>
      <w:r w:rsidR="00664872" w:rsidRPr="00C851DD">
        <w:t xml:space="preserve"> 202</w:t>
      </w:r>
      <w:r w:rsidR="00104BED">
        <w:t>5</w:t>
      </w:r>
      <w:r w:rsidR="002C1D8E" w:rsidRPr="00664872">
        <w:t xml:space="preserve"> – </w:t>
      </w:r>
      <w:r w:rsidR="008563FE" w:rsidRPr="00664872">
        <w:t>Presented</w:t>
      </w:r>
      <w:r w:rsidR="002C1D8E" w:rsidRPr="00664872">
        <w:t xml:space="preserve"> </w:t>
      </w:r>
      <w:r w:rsidR="008563FE" w:rsidRPr="00664872">
        <w:t>by</w:t>
      </w:r>
      <w:r w:rsidR="00990903" w:rsidRPr="00664872">
        <w:t>:</w:t>
      </w:r>
    </w:p>
    <w:bookmarkEnd w:id="2"/>
    <w:bookmarkEnd w:id="3"/>
    <w:bookmarkEnd w:id="4"/>
    <w:bookmarkEnd w:id="5"/>
    <w:p w14:paraId="6414E495" w14:textId="42DB7E19" w:rsidR="00A24829" w:rsidRPr="00664872" w:rsidRDefault="00DE46B9" w:rsidP="008563FE">
      <w:pPr>
        <w:jc w:val="center"/>
        <w:rPr>
          <w:noProof/>
          <w:lang w:val="en-CA" w:bidi="ar-SA"/>
        </w:rPr>
      </w:pPr>
      <w:r>
        <w:rPr>
          <w:noProof/>
          <w:lang w:val="en-CA" w:bidi="ar-SA"/>
        </w:rPr>
        <w:drawing>
          <wp:inline distT="0" distB="0" distL="0" distR="0" wp14:anchorId="728FAACF" wp14:editId="1D8CA61B">
            <wp:extent cx="1879600" cy="1837429"/>
            <wp:effectExtent l="0" t="0" r="6350" b="0"/>
            <wp:docPr id="2066654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717" cy="1853184"/>
                    </a:xfrm>
                    <a:prstGeom prst="rect">
                      <a:avLst/>
                    </a:prstGeom>
                    <a:noFill/>
                    <a:ln>
                      <a:noFill/>
                    </a:ln>
                  </pic:spPr>
                </pic:pic>
              </a:graphicData>
            </a:graphic>
          </wp:inline>
        </w:drawing>
      </w:r>
    </w:p>
    <w:p w14:paraId="18DEEE65" w14:textId="76D356A7" w:rsidR="00990903" w:rsidRPr="00664872" w:rsidRDefault="00990903" w:rsidP="008563FE">
      <w:pPr>
        <w:jc w:val="center"/>
        <w:rPr>
          <w:noProof/>
          <w:lang w:val="en-CA" w:bidi="ar-SA"/>
        </w:rPr>
      </w:pPr>
    </w:p>
    <w:p w14:paraId="466AAB82" w14:textId="44D03ABD" w:rsidR="00990903" w:rsidRPr="00664872" w:rsidRDefault="00AB2110" w:rsidP="00AB2110">
      <w:pPr>
        <w:tabs>
          <w:tab w:val="left" w:pos="6020"/>
        </w:tabs>
        <w:rPr>
          <w:noProof/>
          <w:lang w:val="en-CA" w:bidi="ar-SA"/>
        </w:rPr>
      </w:pPr>
      <w:r>
        <w:rPr>
          <w:noProof/>
          <w:lang w:val="en-CA" w:bidi="ar-SA"/>
        </w:rPr>
        <w:tab/>
      </w:r>
    </w:p>
    <w:p w14:paraId="5ED93F76" w14:textId="0C098F93" w:rsidR="00990903" w:rsidRPr="00664872" w:rsidRDefault="00990903" w:rsidP="008563FE">
      <w:pPr>
        <w:jc w:val="center"/>
        <w:rPr>
          <w:noProof/>
          <w:lang w:val="en-CA" w:bidi="ar-SA"/>
        </w:rPr>
      </w:pPr>
    </w:p>
    <w:p w14:paraId="5DE6097F" w14:textId="5D074013" w:rsidR="00990903" w:rsidRPr="00664872" w:rsidRDefault="00990903" w:rsidP="008563FE">
      <w:pPr>
        <w:jc w:val="center"/>
        <w:rPr>
          <w:noProof/>
          <w:lang w:val="en-CA" w:bidi="ar-SA"/>
        </w:rPr>
      </w:pPr>
    </w:p>
    <w:p w14:paraId="7A320B2A" w14:textId="6CE34A88" w:rsidR="00990903" w:rsidRPr="00664872" w:rsidRDefault="00990903" w:rsidP="008563FE">
      <w:pPr>
        <w:jc w:val="center"/>
        <w:rPr>
          <w:noProof/>
          <w:lang w:val="en-CA" w:bidi="ar-SA"/>
        </w:rPr>
      </w:pPr>
    </w:p>
    <w:p w14:paraId="66AF4268" w14:textId="6C938B7C" w:rsidR="00990903" w:rsidRPr="00664872" w:rsidRDefault="00990903" w:rsidP="008563FE">
      <w:pPr>
        <w:jc w:val="center"/>
        <w:rPr>
          <w:noProof/>
          <w:lang w:val="en-CA" w:bidi="ar-SA"/>
        </w:rPr>
      </w:pPr>
    </w:p>
    <w:p w14:paraId="01C76AA9" w14:textId="020AE3C4" w:rsidR="00990903" w:rsidRPr="00664872" w:rsidRDefault="00990903" w:rsidP="42DA427F">
      <w:pPr>
        <w:jc w:val="center"/>
        <w:rPr>
          <w:noProof/>
          <w:lang w:val="en-CA" w:bidi="ar-SA"/>
        </w:rPr>
      </w:pPr>
    </w:p>
    <w:p w14:paraId="2CE61AFB" w14:textId="77777777" w:rsidR="00BD6863" w:rsidRPr="00664872" w:rsidRDefault="00BD6863" w:rsidP="007F7179">
      <w:pPr>
        <w:spacing w:before="0" w:after="0"/>
        <w:rPr>
          <w:noProof/>
          <w:lang w:val="en-CA" w:bidi="ar-SA"/>
        </w:rPr>
      </w:pPr>
    </w:p>
    <w:p w14:paraId="4F6F2A6F" w14:textId="004717C0" w:rsidR="00990903" w:rsidRPr="00664872" w:rsidRDefault="007D31D3" w:rsidP="00990903">
      <w:pPr>
        <w:spacing w:before="0" w:after="0"/>
        <w:jc w:val="right"/>
        <w:rPr>
          <w:noProof/>
          <w:lang w:val="en-CA" w:bidi="ar-SA"/>
        </w:rPr>
      </w:pPr>
      <w:r w:rsidRPr="00C851DD">
        <w:rPr>
          <w:noProof/>
          <w:lang w:val="en-CA" w:bidi="ar-SA"/>
        </w:rPr>
        <w:t>October</w:t>
      </w:r>
      <w:r w:rsidR="00990903" w:rsidRPr="00C851DD">
        <w:rPr>
          <w:noProof/>
          <w:lang w:val="en-CA" w:bidi="ar-SA"/>
        </w:rPr>
        <w:t xml:space="preserve"> </w:t>
      </w:r>
      <w:r w:rsidR="00104BED">
        <w:rPr>
          <w:noProof/>
          <w:lang w:val="en-CA" w:bidi="ar-SA"/>
        </w:rPr>
        <w:t>2</w:t>
      </w:r>
      <w:r w:rsidR="007F7179">
        <w:rPr>
          <w:noProof/>
          <w:lang w:val="en-CA" w:bidi="ar-SA"/>
        </w:rPr>
        <w:t>7</w:t>
      </w:r>
      <w:r w:rsidR="00C851DD">
        <w:rPr>
          <w:noProof/>
          <w:lang w:val="en-CA" w:bidi="ar-SA"/>
        </w:rPr>
        <w:t>,</w:t>
      </w:r>
      <w:r w:rsidR="00990903" w:rsidRPr="00664872">
        <w:rPr>
          <w:noProof/>
          <w:lang w:val="en-CA" w:bidi="ar-SA"/>
        </w:rPr>
        <w:t xml:space="preserve"> 202</w:t>
      </w:r>
      <w:r w:rsidR="00104BED">
        <w:rPr>
          <w:noProof/>
          <w:lang w:val="en-CA" w:bidi="ar-SA"/>
        </w:rPr>
        <w:t>5</w:t>
      </w:r>
    </w:p>
    <w:p w14:paraId="30F233E7" w14:textId="28ABD615" w:rsidR="00990903" w:rsidRPr="00664872" w:rsidRDefault="00990903" w:rsidP="00990903">
      <w:pPr>
        <w:spacing w:before="0" w:after="0"/>
        <w:jc w:val="right"/>
      </w:pPr>
      <w:bookmarkStart w:id="6" w:name="_Toc130992351"/>
      <w:bookmarkStart w:id="7" w:name="_Toc130996967"/>
      <w:bookmarkStart w:id="8" w:name="_Toc130999526"/>
      <w:bookmarkStart w:id="9" w:name="_Toc131000795"/>
      <w:r w:rsidRPr="00664872">
        <w:t>Technical Guide</w:t>
      </w:r>
      <w:bookmarkEnd w:id="6"/>
      <w:bookmarkEnd w:id="7"/>
      <w:bookmarkEnd w:id="8"/>
      <w:bookmarkEnd w:id="9"/>
    </w:p>
    <w:p w14:paraId="559D56B7" w14:textId="2547DDBB" w:rsidR="00CF3194" w:rsidRPr="00FA6F3A" w:rsidRDefault="00990903" w:rsidP="00FA6F3A">
      <w:pPr>
        <w:spacing w:before="0" w:after="0"/>
        <w:jc w:val="right"/>
      </w:pPr>
      <w:r w:rsidRPr="00664872">
        <w:t xml:space="preserve">Version </w:t>
      </w:r>
      <w:r w:rsidR="007F7179">
        <w:t>2</w:t>
      </w:r>
    </w:p>
    <w:bookmarkStart w:id="10" w:name="_Toc172709793" w:displacedByCustomXml="next"/>
    <w:bookmarkStart w:id="11" w:name="_Toc212468614" w:displacedByCustomXml="next"/>
    <w:sdt>
      <w:sdtPr>
        <w:rPr>
          <w:rFonts w:asciiTheme="minorHAnsi" w:eastAsia="Arial" w:hAnsiTheme="minorHAnsi" w:cstheme="minorHAnsi"/>
          <w:bCs/>
          <w:color w:val="auto"/>
          <w:sz w:val="22"/>
          <w:szCs w:val="22"/>
        </w:rPr>
        <w:id w:val="1121364199"/>
        <w:docPartObj>
          <w:docPartGallery w:val="Table of Contents"/>
          <w:docPartUnique/>
        </w:docPartObj>
      </w:sdtPr>
      <w:sdtContent>
        <w:bookmarkStart w:id="12" w:name="_Toc145598706" w:displacedByCustomXml="prev"/>
        <w:bookmarkStart w:id="13" w:name="_Toc145674111" w:displacedByCustomXml="prev"/>
        <w:p w14:paraId="0D764D5C" w14:textId="015C866B" w:rsidR="004F05A7" w:rsidRPr="00CF3194" w:rsidRDefault="00D01753" w:rsidP="00CF3194">
          <w:pPr>
            <w:pStyle w:val="Heading1"/>
            <w:rPr>
              <w:lang w:val="en-CA" w:bidi="ar-SA"/>
            </w:rPr>
          </w:pPr>
          <w:r w:rsidRPr="5CB69951">
            <w:rPr>
              <w:rStyle w:val="Heading2Char"/>
              <w:b/>
            </w:rPr>
            <w:t>Table of Contents</w:t>
          </w:r>
          <w:bookmarkEnd w:id="11"/>
          <w:bookmarkEnd w:id="10"/>
          <w:bookmarkEnd w:id="13"/>
          <w:bookmarkEnd w:id="12"/>
        </w:p>
        <w:p w14:paraId="61FC695F" w14:textId="129D3534" w:rsidR="00FA6F3A" w:rsidRPr="00FA6F3A" w:rsidRDefault="5CB69951">
          <w:pPr>
            <w:pStyle w:val="TOC1"/>
            <w:rPr>
              <w:rFonts w:eastAsiaTheme="minorEastAsia" w:cstheme="minorBidi"/>
              <w:b w:val="0"/>
              <w:bCs w:val="0"/>
              <w:i w:val="0"/>
              <w:iCs w:val="0"/>
              <w:noProof/>
              <w:kern w:val="2"/>
              <w:lang w:val="en-CA" w:bidi="ar-SA"/>
              <w14:ligatures w14:val="standardContextual"/>
            </w:rPr>
          </w:pPr>
          <w:r w:rsidRPr="00FA6F3A">
            <w:rPr>
              <w:b w:val="0"/>
              <w:bCs w:val="0"/>
              <w:i w:val="0"/>
              <w:iCs w:val="0"/>
            </w:rPr>
            <w:fldChar w:fldCharType="begin"/>
          </w:r>
          <w:r w:rsidRPr="00FA6F3A">
            <w:rPr>
              <w:b w:val="0"/>
              <w:bCs w:val="0"/>
              <w:i w:val="0"/>
              <w:iCs w:val="0"/>
            </w:rPr>
            <w:instrText>TOC \o "1-3" \h \z \u</w:instrText>
          </w:r>
          <w:r w:rsidRPr="00FA6F3A">
            <w:rPr>
              <w:b w:val="0"/>
              <w:bCs w:val="0"/>
              <w:i w:val="0"/>
              <w:iCs w:val="0"/>
            </w:rPr>
            <w:fldChar w:fldCharType="separate"/>
          </w:r>
          <w:hyperlink w:anchor="_Toc212468614" w:history="1">
            <w:r w:rsidR="00FA6F3A" w:rsidRPr="00FA6F3A">
              <w:rPr>
                <w:rStyle w:val="Hyperlink"/>
                <w:b w:val="0"/>
                <w:bCs w:val="0"/>
                <w:i w:val="0"/>
                <w:iCs w:val="0"/>
                <w:noProof/>
              </w:rPr>
              <w:t>Table of Contents</w:t>
            </w:r>
            <w:r w:rsidR="00FA6F3A" w:rsidRPr="00FA6F3A">
              <w:rPr>
                <w:b w:val="0"/>
                <w:bCs w:val="0"/>
                <w:i w:val="0"/>
                <w:iCs w:val="0"/>
                <w:noProof/>
                <w:webHidden/>
              </w:rPr>
              <w:tab/>
            </w:r>
            <w:r w:rsidR="00FA6F3A" w:rsidRPr="00FA6F3A">
              <w:rPr>
                <w:b w:val="0"/>
                <w:bCs w:val="0"/>
                <w:i w:val="0"/>
                <w:iCs w:val="0"/>
                <w:noProof/>
                <w:webHidden/>
              </w:rPr>
              <w:fldChar w:fldCharType="begin"/>
            </w:r>
            <w:r w:rsidR="00FA6F3A" w:rsidRPr="00FA6F3A">
              <w:rPr>
                <w:b w:val="0"/>
                <w:bCs w:val="0"/>
                <w:i w:val="0"/>
                <w:iCs w:val="0"/>
                <w:noProof/>
                <w:webHidden/>
              </w:rPr>
              <w:instrText xml:space="preserve"> PAGEREF _Toc212468614 \h </w:instrText>
            </w:r>
            <w:r w:rsidR="00FA6F3A" w:rsidRPr="00FA6F3A">
              <w:rPr>
                <w:b w:val="0"/>
                <w:bCs w:val="0"/>
                <w:i w:val="0"/>
                <w:iCs w:val="0"/>
                <w:noProof/>
                <w:webHidden/>
              </w:rPr>
            </w:r>
            <w:r w:rsidR="00FA6F3A" w:rsidRPr="00FA6F3A">
              <w:rPr>
                <w:b w:val="0"/>
                <w:bCs w:val="0"/>
                <w:i w:val="0"/>
                <w:iCs w:val="0"/>
                <w:noProof/>
                <w:webHidden/>
              </w:rPr>
              <w:fldChar w:fldCharType="separate"/>
            </w:r>
            <w:r w:rsidR="00EE54FC">
              <w:rPr>
                <w:b w:val="0"/>
                <w:bCs w:val="0"/>
                <w:i w:val="0"/>
                <w:iCs w:val="0"/>
                <w:noProof/>
                <w:webHidden/>
              </w:rPr>
              <w:t>2</w:t>
            </w:r>
            <w:r w:rsidR="00FA6F3A" w:rsidRPr="00FA6F3A">
              <w:rPr>
                <w:b w:val="0"/>
                <w:bCs w:val="0"/>
                <w:i w:val="0"/>
                <w:iCs w:val="0"/>
                <w:noProof/>
                <w:webHidden/>
              </w:rPr>
              <w:fldChar w:fldCharType="end"/>
            </w:r>
          </w:hyperlink>
        </w:p>
        <w:p w14:paraId="2B6353EE" w14:textId="34BC2BBA" w:rsidR="00FA6F3A" w:rsidRPr="00FA6F3A" w:rsidRDefault="00FA6F3A">
          <w:pPr>
            <w:pStyle w:val="TOC1"/>
            <w:rPr>
              <w:rFonts w:eastAsiaTheme="minorEastAsia" w:cstheme="minorBidi"/>
              <w:b w:val="0"/>
              <w:bCs w:val="0"/>
              <w:i w:val="0"/>
              <w:iCs w:val="0"/>
              <w:noProof/>
              <w:kern w:val="2"/>
              <w:lang w:val="en-CA" w:bidi="ar-SA"/>
              <w14:ligatures w14:val="standardContextual"/>
            </w:rPr>
          </w:pPr>
          <w:hyperlink w:anchor="_Toc212468615" w:history="1">
            <w:r w:rsidRPr="00FA6F3A">
              <w:rPr>
                <w:rStyle w:val="Hyperlink"/>
                <w:b w:val="0"/>
                <w:bCs w:val="0"/>
                <w:i w:val="0"/>
                <w:iCs w:val="0"/>
                <w:noProof/>
                <w:lang w:val="en-CA"/>
              </w:rPr>
              <w:t>Event Description</w:t>
            </w:r>
            <w:r w:rsidRPr="00FA6F3A">
              <w:rPr>
                <w:b w:val="0"/>
                <w:bCs w:val="0"/>
                <w:i w:val="0"/>
                <w:iCs w:val="0"/>
                <w:noProof/>
                <w:webHidden/>
              </w:rPr>
              <w:tab/>
            </w:r>
            <w:r w:rsidRPr="00FA6F3A">
              <w:rPr>
                <w:b w:val="0"/>
                <w:bCs w:val="0"/>
                <w:i w:val="0"/>
                <w:iCs w:val="0"/>
                <w:noProof/>
                <w:webHidden/>
              </w:rPr>
              <w:fldChar w:fldCharType="begin"/>
            </w:r>
            <w:r w:rsidRPr="00FA6F3A">
              <w:rPr>
                <w:b w:val="0"/>
                <w:bCs w:val="0"/>
                <w:i w:val="0"/>
                <w:iCs w:val="0"/>
                <w:noProof/>
                <w:webHidden/>
              </w:rPr>
              <w:instrText xml:space="preserve"> PAGEREF _Toc212468615 \h </w:instrText>
            </w:r>
            <w:r w:rsidRPr="00FA6F3A">
              <w:rPr>
                <w:b w:val="0"/>
                <w:bCs w:val="0"/>
                <w:i w:val="0"/>
                <w:iCs w:val="0"/>
                <w:noProof/>
                <w:webHidden/>
              </w:rPr>
            </w:r>
            <w:r w:rsidRPr="00FA6F3A">
              <w:rPr>
                <w:b w:val="0"/>
                <w:bCs w:val="0"/>
                <w:i w:val="0"/>
                <w:iCs w:val="0"/>
                <w:noProof/>
                <w:webHidden/>
              </w:rPr>
              <w:fldChar w:fldCharType="separate"/>
            </w:r>
            <w:r w:rsidR="00EE54FC">
              <w:rPr>
                <w:b w:val="0"/>
                <w:bCs w:val="0"/>
                <w:i w:val="0"/>
                <w:iCs w:val="0"/>
                <w:noProof/>
                <w:webHidden/>
              </w:rPr>
              <w:t>3</w:t>
            </w:r>
            <w:r w:rsidRPr="00FA6F3A">
              <w:rPr>
                <w:b w:val="0"/>
                <w:bCs w:val="0"/>
                <w:i w:val="0"/>
                <w:iCs w:val="0"/>
                <w:noProof/>
                <w:webHidden/>
              </w:rPr>
              <w:fldChar w:fldCharType="end"/>
            </w:r>
          </w:hyperlink>
        </w:p>
        <w:p w14:paraId="1C9792F3" w14:textId="6B5C3704"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16" w:history="1">
            <w:r w:rsidRPr="00FA6F3A">
              <w:rPr>
                <w:rStyle w:val="Hyperlink"/>
                <w:b w:val="0"/>
                <w:bCs w:val="0"/>
                <w:noProof/>
              </w:rPr>
              <w:t>OC Event Contacts</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_Toc212468616 \h </w:instrText>
            </w:r>
            <w:r w:rsidRPr="00FA6F3A">
              <w:rPr>
                <w:b w:val="0"/>
                <w:bCs w:val="0"/>
                <w:noProof/>
                <w:webHidden/>
              </w:rPr>
            </w:r>
            <w:r w:rsidRPr="00FA6F3A">
              <w:rPr>
                <w:b w:val="0"/>
                <w:bCs w:val="0"/>
                <w:noProof/>
                <w:webHidden/>
              </w:rPr>
              <w:fldChar w:fldCharType="separate"/>
            </w:r>
            <w:r w:rsidR="00EE54FC">
              <w:rPr>
                <w:b w:val="0"/>
                <w:bCs w:val="0"/>
                <w:noProof/>
                <w:webHidden/>
              </w:rPr>
              <w:t>4</w:t>
            </w:r>
            <w:r w:rsidRPr="00FA6F3A">
              <w:rPr>
                <w:b w:val="0"/>
                <w:bCs w:val="0"/>
                <w:noProof/>
                <w:webHidden/>
              </w:rPr>
              <w:fldChar w:fldCharType="end"/>
            </w:r>
          </w:hyperlink>
        </w:p>
        <w:p w14:paraId="7DED44AC" w14:textId="58A452AF"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17" w:history="1">
            <w:r w:rsidRPr="00FA6F3A">
              <w:rPr>
                <w:rStyle w:val="Hyperlink"/>
                <w:b w:val="0"/>
                <w:bCs w:val="0"/>
                <w:noProof/>
              </w:rPr>
              <w:t>Commissaires</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_Toc212468617 \h </w:instrText>
            </w:r>
            <w:r w:rsidRPr="00FA6F3A">
              <w:rPr>
                <w:b w:val="0"/>
                <w:bCs w:val="0"/>
                <w:noProof/>
                <w:webHidden/>
              </w:rPr>
            </w:r>
            <w:r w:rsidRPr="00FA6F3A">
              <w:rPr>
                <w:b w:val="0"/>
                <w:bCs w:val="0"/>
                <w:noProof/>
                <w:webHidden/>
              </w:rPr>
              <w:fldChar w:fldCharType="separate"/>
            </w:r>
            <w:r w:rsidR="00EE54FC">
              <w:rPr>
                <w:b w:val="0"/>
                <w:bCs w:val="0"/>
                <w:noProof/>
                <w:webHidden/>
              </w:rPr>
              <w:t>4</w:t>
            </w:r>
            <w:r w:rsidRPr="00FA6F3A">
              <w:rPr>
                <w:b w:val="0"/>
                <w:bCs w:val="0"/>
                <w:noProof/>
                <w:webHidden/>
              </w:rPr>
              <w:fldChar w:fldCharType="end"/>
            </w:r>
          </w:hyperlink>
        </w:p>
        <w:p w14:paraId="127076DE" w14:textId="5BC627A7"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18" w:history="1">
            <w:r w:rsidRPr="00FA6F3A">
              <w:rPr>
                <w:rStyle w:val="Hyperlink"/>
                <w:b w:val="0"/>
                <w:bCs w:val="0"/>
                <w:noProof/>
                <w:lang w:val="en-CA"/>
              </w:rPr>
              <w:t>Registration</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_Toc212468618 \h </w:instrText>
            </w:r>
            <w:r w:rsidRPr="00FA6F3A">
              <w:rPr>
                <w:b w:val="0"/>
                <w:bCs w:val="0"/>
                <w:noProof/>
                <w:webHidden/>
              </w:rPr>
            </w:r>
            <w:r w:rsidRPr="00FA6F3A">
              <w:rPr>
                <w:b w:val="0"/>
                <w:bCs w:val="0"/>
                <w:noProof/>
                <w:webHidden/>
              </w:rPr>
              <w:fldChar w:fldCharType="separate"/>
            </w:r>
            <w:r w:rsidR="00EE54FC">
              <w:rPr>
                <w:b w:val="0"/>
                <w:bCs w:val="0"/>
                <w:noProof/>
                <w:webHidden/>
              </w:rPr>
              <w:t>5</w:t>
            </w:r>
            <w:r w:rsidRPr="00FA6F3A">
              <w:rPr>
                <w:b w:val="0"/>
                <w:bCs w:val="0"/>
                <w:noProof/>
                <w:webHidden/>
              </w:rPr>
              <w:fldChar w:fldCharType="end"/>
            </w:r>
          </w:hyperlink>
        </w:p>
        <w:p w14:paraId="7F8CEA34" w14:textId="0D78FE40"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19" w:history="1">
            <w:r w:rsidRPr="00FA6F3A">
              <w:rPr>
                <w:rStyle w:val="Hyperlink"/>
                <w:b w:val="0"/>
                <w:bCs w:val="0"/>
                <w:noProof/>
                <w:lang w:val="en-CA"/>
              </w:rPr>
              <w:t>Pre-Riding</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_Toc212468619 \h </w:instrText>
            </w:r>
            <w:r w:rsidRPr="00FA6F3A">
              <w:rPr>
                <w:b w:val="0"/>
                <w:bCs w:val="0"/>
                <w:noProof/>
                <w:webHidden/>
              </w:rPr>
            </w:r>
            <w:r w:rsidRPr="00FA6F3A">
              <w:rPr>
                <w:b w:val="0"/>
                <w:bCs w:val="0"/>
                <w:noProof/>
                <w:webHidden/>
              </w:rPr>
              <w:fldChar w:fldCharType="separate"/>
            </w:r>
            <w:r w:rsidR="00EE54FC">
              <w:rPr>
                <w:b w:val="0"/>
                <w:bCs w:val="0"/>
                <w:noProof/>
                <w:webHidden/>
              </w:rPr>
              <w:t>5</w:t>
            </w:r>
            <w:r w:rsidRPr="00FA6F3A">
              <w:rPr>
                <w:b w:val="0"/>
                <w:bCs w:val="0"/>
                <w:noProof/>
                <w:webHidden/>
              </w:rPr>
              <w:fldChar w:fldCharType="end"/>
            </w:r>
          </w:hyperlink>
        </w:p>
        <w:p w14:paraId="5C01B8A3" w14:textId="2B279CB8" w:rsidR="00FA6F3A" w:rsidRPr="00FA6F3A" w:rsidRDefault="00FA6F3A">
          <w:pPr>
            <w:pStyle w:val="TOC1"/>
            <w:rPr>
              <w:rFonts w:eastAsiaTheme="minorEastAsia" w:cstheme="minorBidi"/>
              <w:b w:val="0"/>
              <w:bCs w:val="0"/>
              <w:i w:val="0"/>
              <w:iCs w:val="0"/>
              <w:noProof/>
              <w:kern w:val="2"/>
              <w:lang w:val="en-CA" w:bidi="ar-SA"/>
              <w14:ligatures w14:val="standardContextual"/>
            </w:rPr>
          </w:pPr>
          <w:hyperlink w:anchor="_Toc212468620" w:history="1">
            <w:r w:rsidRPr="00FA6F3A">
              <w:rPr>
                <w:rStyle w:val="Hyperlink"/>
                <w:b w:val="0"/>
                <w:bCs w:val="0"/>
                <w:i w:val="0"/>
                <w:iCs w:val="0"/>
                <w:noProof/>
                <w:lang w:val="en-CA"/>
              </w:rPr>
              <w:t>Event Schedule</w:t>
            </w:r>
            <w:r w:rsidRPr="00FA6F3A">
              <w:rPr>
                <w:b w:val="0"/>
                <w:bCs w:val="0"/>
                <w:i w:val="0"/>
                <w:iCs w:val="0"/>
                <w:noProof/>
                <w:webHidden/>
              </w:rPr>
              <w:tab/>
            </w:r>
            <w:r w:rsidRPr="00FA6F3A">
              <w:rPr>
                <w:b w:val="0"/>
                <w:bCs w:val="0"/>
                <w:i w:val="0"/>
                <w:iCs w:val="0"/>
                <w:noProof/>
                <w:webHidden/>
              </w:rPr>
              <w:fldChar w:fldCharType="begin"/>
            </w:r>
            <w:r w:rsidRPr="00FA6F3A">
              <w:rPr>
                <w:b w:val="0"/>
                <w:bCs w:val="0"/>
                <w:i w:val="0"/>
                <w:iCs w:val="0"/>
                <w:noProof/>
                <w:webHidden/>
              </w:rPr>
              <w:instrText xml:space="preserve"> PAGEREF _Toc212468620 \h </w:instrText>
            </w:r>
            <w:r w:rsidRPr="00FA6F3A">
              <w:rPr>
                <w:b w:val="0"/>
                <w:bCs w:val="0"/>
                <w:i w:val="0"/>
                <w:iCs w:val="0"/>
                <w:noProof/>
                <w:webHidden/>
              </w:rPr>
            </w:r>
            <w:r w:rsidRPr="00FA6F3A">
              <w:rPr>
                <w:b w:val="0"/>
                <w:bCs w:val="0"/>
                <w:i w:val="0"/>
                <w:iCs w:val="0"/>
                <w:noProof/>
                <w:webHidden/>
              </w:rPr>
              <w:fldChar w:fldCharType="separate"/>
            </w:r>
            <w:r w:rsidR="00EE54FC">
              <w:rPr>
                <w:b w:val="0"/>
                <w:bCs w:val="0"/>
                <w:i w:val="0"/>
                <w:iCs w:val="0"/>
                <w:noProof/>
                <w:webHidden/>
              </w:rPr>
              <w:t>6</w:t>
            </w:r>
            <w:r w:rsidRPr="00FA6F3A">
              <w:rPr>
                <w:b w:val="0"/>
                <w:bCs w:val="0"/>
                <w:i w:val="0"/>
                <w:iCs w:val="0"/>
                <w:noProof/>
                <w:webHidden/>
              </w:rPr>
              <w:fldChar w:fldCharType="end"/>
            </w:r>
          </w:hyperlink>
        </w:p>
        <w:p w14:paraId="491526B2" w14:textId="78B73633" w:rsidR="00FA6F3A" w:rsidRPr="00FA6F3A" w:rsidRDefault="00FA6F3A">
          <w:pPr>
            <w:pStyle w:val="TOC1"/>
            <w:rPr>
              <w:rFonts w:eastAsiaTheme="minorEastAsia" w:cstheme="minorBidi"/>
              <w:b w:val="0"/>
              <w:bCs w:val="0"/>
              <w:i w:val="0"/>
              <w:iCs w:val="0"/>
              <w:noProof/>
              <w:kern w:val="2"/>
              <w:lang w:val="en-CA" w:bidi="ar-SA"/>
              <w14:ligatures w14:val="standardContextual"/>
            </w:rPr>
          </w:pPr>
          <w:hyperlink w:anchor="_Toc212468621" w:history="1">
            <w:r w:rsidRPr="00FA6F3A">
              <w:rPr>
                <w:rStyle w:val="Hyperlink"/>
                <w:b w:val="0"/>
                <w:bCs w:val="0"/>
                <w:i w:val="0"/>
                <w:iCs w:val="0"/>
                <w:noProof/>
                <w:lang w:val="en-CA"/>
              </w:rPr>
              <w:t>Category Charts</w:t>
            </w:r>
            <w:r w:rsidRPr="00FA6F3A">
              <w:rPr>
                <w:b w:val="0"/>
                <w:bCs w:val="0"/>
                <w:i w:val="0"/>
                <w:iCs w:val="0"/>
                <w:noProof/>
                <w:webHidden/>
              </w:rPr>
              <w:tab/>
            </w:r>
            <w:r w:rsidRPr="00FA6F3A">
              <w:rPr>
                <w:b w:val="0"/>
                <w:bCs w:val="0"/>
                <w:i w:val="0"/>
                <w:iCs w:val="0"/>
                <w:noProof/>
                <w:webHidden/>
              </w:rPr>
              <w:fldChar w:fldCharType="begin"/>
            </w:r>
            <w:r w:rsidRPr="00FA6F3A">
              <w:rPr>
                <w:b w:val="0"/>
                <w:bCs w:val="0"/>
                <w:i w:val="0"/>
                <w:iCs w:val="0"/>
                <w:noProof/>
                <w:webHidden/>
              </w:rPr>
              <w:instrText xml:space="preserve"> PAGEREF _Toc212468621 \h </w:instrText>
            </w:r>
            <w:r w:rsidRPr="00FA6F3A">
              <w:rPr>
                <w:b w:val="0"/>
                <w:bCs w:val="0"/>
                <w:i w:val="0"/>
                <w:iCs w:val="0"/>
                <w:noProof/>
                <w:webHidden/>
              </w:rPr>
            </w:r>
            <w:r w:rsidRPr="00FA6F3A">
              <w:rPr>
                <w:b w:val="0"/>
                <w:bCs w:val="0"/>
                <w:i w:val="0"/>
                <w:iCs w:val="0"/>
                <w:noProof/>
                <w:webHidden/>
              </w:rPr>
              <w:fldChar w:fldCharType="separate"/>
            </w:r>
            <w:r w:rsidR="00EE54FC">
              <w:rPr>
                <w:b w:val="0"/>
                <w:bCs w:val="0"/>
                <w:i w:val="0"/>
                <w:iCs w:val="0"/>
                <w:noProof/>
                <w:webHidden/>
              </w:rPr>
              <w:t>6</w:t>
            </w:r>
            <w:r w:rsidRPr="00FA6F3A">
              <w:rPr>
                <w:b w:val="0"/>
                <w:bCs w:val="0"/>
                <w:i w:val="0"/>
                <w:iCs w:val="0"/>
                <w:noProof/>
                <w:webHidden/>
              </w:rPr>
              <w:fldChar w:fldCharType="end"/>
            </w:r>
          </w:hyperlink>
        </w:p>
        <w:p w14:paraId="4B7A6091" w14:textId="52C3FF34"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22" w:history="1">
            <w:r w:rsidRPr="00FA6F3A">
              <w:rPr>
                <w:rStyle w:val="Hyperlink"/>
                <w:b w:val="0"/>
                <w:bCs w:val="0"/>
                <w:noProof/>
                <w:lang w:val="en-CA"/>
              </w:rPr>
              <w:t>Category Equivalency Chart</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_Toc212468622 \h </w:instrText>
            </w:r>
            <w:r w:rsidRPr="00FA6F3A">
              <w:rPr>
                <w:b w:val="0"/>
                <w:bCs w:val="0"/>
                <w:noProof/>
                <w:webHidden/>
              </w:rPr>
            </w:r>
            <w:r w:rsidRPr="00FA6F3A">
              <w:rPr>
                <w:b w:val="0"/>
                <w:bCs w:val="0"/>
                <w:noProof/>
                <w:webHidden/>
              </w:rPr>
              <w:fldChar w:fldCharType="separate"/>
            </w:r>
            <w:r w:rsidR="00EE54FC">
              <w:rPr>
                <w:b w:val="0"/>
                <w:bCs w:val="0"/>
                <w:noProof/>
                <w:webHidden/>
              </w:rPr>
              <w:t>7</w:t>
            </w:r>
            <w:r w:rsidRPr="00FA6F3A">
              <w:rPr>
                <w:b w:val="0"/>
                <w:bCs w:val="0"/>
                <w:noProof/>
                <w:webHidden/>
              </w:rPr>
              <w:fldChar w:fldCharType="end"/>
            </w:r>
          </w:hyperlink>
        </w:p>
        <w:p w14:paraId="30D775B7" w14:textId="720CC3C4" w:rsidR="00FA6F3A" w:rsidRPr="00FA6F3A" w:rsidRDefault="00FA6F3A">
          <w:pPr>
            <w:pStyle w:val="TOC1"/>
            <w:rPr>
              <w:rFonts w:eastAsiaTheme="minorEastAsia" w:cstheme="minorBidi"/>
              <w:b w:val="0"/>
              <w:bCs w:val="0"/>
              <w:i w:val="0"/>
              <w:iCs w:val="0"/>
              <w:noProof/>
              <w:kern w:val="2"/>
              <w:lang w:val="en-CA" w:bidi="ar-SA"/>
              <w14:ligatures w14:val="standardContextual"/>
            </w:rPr>
          </w:pPr>
          <w:hyperlink w:anchor="_Toc212468623" w:history="1">
            <w:r w:rsidRPr="00FA6F3A">
              <w:rPr>
                <w:rStyle w:val="Hyperlink"/>
                <w:b w:val="0"/>
                <w:bCs w:val="0"/>
                <w:i w:val="0"/>
                <w:iCs w:val="0"/>
                <w:noProof/>
                <w:lang w:val="en-CA"/>
              </w:rPr>
              <w:t>Food and Beverage</w:t>
            </w:r>
            <w:r w:rsidRPr="00FA6F3A">
              <w:rPr>
                <w:b w:val="0"/>
                <w:bCs w:val="0"/>
                <w:i w:val="0"/>
                <w:iCs w:val="0"/>
                <w:noProof/>
                <w:webHidden/>
              </w:rPr>
              <w:tab/>
            </w:r>
            <w:r w:rsidRPr="00FA6F3A">
              <w:rPr>
                <w:b w:val="0"/>
                <w:bCs w:val="0"/>
                <w:i w:val="0"/>
                <w:iCs w:val="0"/>
                <w:noProof/>
                <w:webHidden/>
              </w:rPr>
              <w:fldChar w:fldCharType="begin"/>
            </w:r>
            <w:r w:rsidRPr="00FA6F3A">
              <w:rPr>
                <w:b w:val="0"/>
                <w:bCs w:val="0"/>
                <w:i w:val="0"/>
                <w:iCs w:val="0"/>
                <w:noProof/>
                <w:webHidden/>
              </w:rPr>
              <w:instrText xml:space="preserve"> PAGEREF _Toc212468623 \h </w:instrText>
            </w:r>
            <w:r w:rsidRPr="00FA6F3A">
              <w:rPr>
                <w:b w:val="0"/>
                <w:bCs w:val="0"/>
                <w:i w:val="0"/>
                <w:iCs w:val="0"/>
                <w:noProof/>
                <w:webHidden/>
              </w:rPr>
            </w:r>
            <w:r w:rsidRPr="00FA6F3A">
              <w:rPr>
                <w:b w:val="0"/>
                <w:bCs w:val="0"/>
                <w:i w:val="0"/>
                <w:iCs w:val="0"/>
                <w:noProof/>
                <w:webHidden/>
              </w:rPr>
              <w:fldChar w:fldCharType="separate"/>
            </w:r>
            <w:r w:rsidR="00EE54FC">
              <w:rPr>
                <w:b w:val="0"/>
                <w:bCs w:val="0"/>
                <w:i w:val="0"/>
                <w:iCs w:val="0"/>
                <w:noProof/>
                <w:webHidden/>
              </w:rPr>
              <w:t>7</w:t>
            </w:r>
            <w:r w:rsidRPr="00FA6F3A">
              <w:rPr>
                <w:b w:val="0"/>
                <w:bCs w:val="0"/>
                <w:i w:val="0"/>
                <w:iCs w:val="0"/>
                <w:noProof/>
                <w:webHidden/>
              </w:rPr>
              <w:fldChar w:fldCharType="end"/>
            </w:r>
          </w:hyperlink>
        </w:p>
        <w:p w14:paraId="54CBBB8E" w14:textId="3854E86E" w:rsidR="00FA6F3A" w:rsidRPr="00FA6F3A" w:rsidRDefault="00FA6F3A">
          <w:pPr>
            <w:pStyle w:val="TOC1"/>
            <w:rPr>
              <w:rFonts w:eastAsiaTheme="minorEastAsia" w:cstheme="minorBidi"/>
              <w:b w:val="0"/>
              <w:bCs w:val="0"/>
              <w:i w:val="0"/>
              <w:iCs w:val="0"/>
              <w:noProof/>
              <w:kern w:val="2"/>
              <w:lang w:val="en-CA" w:bidi="ar-SA"/>
              <w14:ligatures w14:val="standardContextual"/>
            </w:rPr>
          </w:pPr>
          <w:hyperlink w:anchor="_Toc212468624" w:history="1">
            <w:r w:rsidRPr="00FA6F3A">
              <w:rPr>
                <w:rStyle w:val="Hyperlink"/>
                <w:b w:val="0"/>
                <w:bCs w:val="0"/>
                <w:i w:val="0"/>
                <w:iCs w:val="0"/>
                <w:noProof/>
                <w:lang w:val="en-CA"/>
              </w:rPr>
              <w:t>Awards &amp; Prizes</w:t>
            </w:r>
            <w:r w:rsidRPr="00FA6F3A">
              <w:rPr>
                <w:b w:val="0"/>
                <w:bCs w:val="0"/>
                <w:i w:val="0"/>
                <w:iCs w:val="0"/>
                <w:noProof/>
                <w:webHidden/>
              </w:rPr>
              <w:tab/>
            </w:r>
            <w:r w:rsidRPr="00FA6F3A">
              <w:rPr>
                <w:b w:val="0"/>
                <w:bCs w:val="0"/>
                <w:i w:val="0"/>
                <w:iCs w:val="0"/>
                <w:noProof/>
                <w:webHidden/>
              </w:rPr>
              <w:fldChar w:fldCharType="begin"/>
            </w:r>
            <w:r w:rsidRPr="00FA6F3A">
              <w:rPr>
                <w:b w:val="0"/>
                <w:bCs w:val="0"/>
                <w:i w:val="0"/>
                <w:iCs w:val="0"/>
                <w:noProof/>
                <w:webHidden/>
              </w:rPr>
              <w:instrText xml:space="preserve"> PAGEREF _Toc212468624 \h </w:instrText>
            </w:r>
            <w:r w:rsidRPr="00FA6F3A">
              <w:rPr>
                <w:b w:val="0"/>
                <w:bCs w:val="0"/>
                <w:i w:val="0"/>
                <w:iCs w:val="0"/>
                <w:noProof/>
                <w:webHidden/>
              </w:rPr>
            </w:r>
            <w:r w:rsidRPr="00FA6F3A">
              <w:rPr>
                <w:b w:val="0"/>
                <w:bCs w:val="0"/>
                <w:i w:val="0"/>
                <w:iCs w:val="0"/>
                <w:noProof/>
                <w:webHidden/>
              </w:rPr>
              <w:fldChar w:fldCharType="separate"/>
            </w:r>
            <w:r w:rsidR="00EE54FC">
              <w:rPr>
                <w:b w:val="0"/>
                <w:bCs w:val="0"/>
                <w:i w:val="0"/>
                <w:iCs w:val="0"/>
                <w:noProof/>
                <w:webHidden/>
              </w:rPr>
              <w:t>7</w:t>
            </w:r>
            <w:r w:rsidRPr="00FA6F3A">
              <w:rPr>
                <w:b w:val="0"/>
                <w:bCs w:val="0"/>
                <w:i w:val="0"/>
                <w:iCs w:val="0"/>
                <w:noProof/>
                <w:webHidden/>
              </w:rPr>
              <w:fldChar w:fldCharType="end"/>
            </w:r>
          </w:hyperlink>
        </w:p>
        <w:p w14:paraId="26E71AC4" w14:textId="4E4A36D6" w:rsidR="00FA6F3A" w:rsidRPr="00FA6F3A" w:rsidRDefault="00FA6F3A">
          <w:pPr>
            <w:pStyle w:val="TOC1"/>
            <w:rPr>
              <w:rFonts w:eastAsiaTheme="minorEastAsia" w:cstheme="minorBidi"/>
              <w:b w:val="0"/>
              <w:bCs w:val="0"/>
              <w:i w:val="0"/>
              <w:iCs w:val="0"/>
              <w:noProof/>
              <w:kern w:val="2"/>
              <w:lang w:val="en-CA" w:bidi="ar-SA"/>
              <w14:ligatures w14:val="standardContextual"/>
            </w:rPr>
          </w:pPr>
          <w:hyperlink w:anchor="_Toc212468625" w:history="1">
            <w:r w:rsidRPr="00FA6F3A">
              <w:rPr>
                <w:rStyle w:val="Hyperlink"/>
                <w:b w:val="0"/>
                <w:bCs w:val="0"/>
                <w:i w:val="0"/>
                <w:iCs w:val="0"/>
                <w:noProof/>
                <w:lang w:val="en-CA"/>
              </w:rPr>
              <w:t>Event Rules</w:t>
            </w:r>
            <w:r w:rsidRPr="00FA6F3A">
              <w:rPr>
                <w:b w:val="0"/>
                <w:bCs w:val="0"/>
                <w:i w:val="0"/>
                <w:iCs w:val="0"/>
                <w:noProof/>
                <w:webHidden/>
              </w:rPr>
              <w:tab/>
            </w:r>
            <w:r w:rsidRPr="00FA6F3A">
              <w:rPr>
                <w:b w:val="0"/>
                <w:bCs w:val="0"/>
                <w:i w:val="0"/>
                <w:iCs w:val="0"/>
                <w:noProof/>
                <w:webHidden/>
              </w:rPr>
              <w:fldChar w:fldCharType="begin"/>
            </w:r>
            <w:r w:rsidRPr="00FA6F3A">
              <w:rPr>
                <w:b w:val="0"/>
                <w:bCs w:val="0"/>
                <w:i w:val="0"/>
                <w:iCs w:val="0"/>
                <w:noProof/>
                <w:webHidden/>
              </w:rPr>
              <w:instrText xml:space="preserve"> PAGEREF _Toc212468625 \h </w:instrText>
            </w:r>
            <w:r w:rsidRPr="00FA6F3A">
              <w:rPr>
                <w:b w:val="0"/>
                <w:bCs w:val="0"/>
                <w:i w:val="0"/>
                <w:iCs w:val="0"/>
                <w:noProof/>
                <w:webHidden/>
              </w:rPr>
            </w:r>
            <w:r w:rsidRPr="00FA6F3A">
              <w:rPr>
                <w:b w:val="0"/>
                <w:bCs w:val="0"/>
                <w:i w:val="0"/>
                <w:iCs w:val="0"/>
                <w:noProof/>
                <w:webHidden/>
              </w:rPr>
              <w:fldChar w:fldCharType="separate"/>
            </w:r>
            <w:r w:rsidR="00EE54FC">
              <w:rPr>
                <w:b w:val="0"/>
                <w:bCs w:val="0"/>
                <w:i w:val="0"/>
                <w:iCs w:val="0"/>
                <w:noProof/>
                <w:webHidden/>
              </w:rPr>
              <w:t>8</w:t>
            </w:r>
            <w:r w:rsidRPr="00FA6F3A">
              <w:rPr>
                <w:b w:val="0"/>
                <w:bCs w:val="0"/>
                <w:i w:val="0"/>
                <w:iCs w:val="0"/>
                <w:noProof/>
                <w:webHidden/>
              </w:rPr>
              <w:fldChar w:fldCharType="end"/>
            </w:r>
          </w:hyperlink>
        </w:p>
        <w:p w14:paraId="0AFAA56D" w14:textId="352200A4"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26" w:history="1">
            <w:r w:rsidRPr="00FA6F3A">
              <w:rPr>
                <w:rStyle w:val="Hyperlink"/>
                <w:b w:val="0"/>
                <w:bCs w:val="0"/>
                <w:noProof/>
                <w:lang w:val="en-CA"/>
              </w:rPr>
              <w:t>Ontario Cup Call-Up Protocol</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_Toc212468626 \h </w:instrText>
            </w:r>
            <w:r w:rsidRPr="00FA6F3A">
              <w:rPr>
                <w:b w:val="0"/>
                <w:bCs w:val="0"/>
                <w:noProof/>
                <w:webHidden/>
              </w:rPr>
            </w:r>
            <w:r w:rsidRPr="00FA6F3A">
              <w:rPr>
                <w:b w:val="0"/>
                <w:bCs w:val="0"/>
                <w:noProof/>
                <w:webHidden/>
              </w:rPr>
              <w:fldChar w:fldCharType="separate"/>
            </w:r>
            <w:r w:rsidR="00EE54FC">
              <w:rPr>
                <w:b w:val="0"/>
                <w:bCs w:val="0"/>
                <w:noProof/>
                <w:webHidden/>
              </w:rPr>
              <w:t>10</w:t>
            </w:r>
            <w:r w:rsidRPr="00FA6F3A">
              <w:rPr>
                <w:b w:val="0"/>
                <w:bCs w:val="0"/>
                <w:noProof/>
                <w:webHidden/>
              </w:rPr>
              <w:fldChar w:fldCharType="end"/>
            </w:r>
          </w:hyperlink>
        </w:p>
        <w:p w14:paraId="4CA9005E" w14:textId="5767759C" w:rsidR="00FA6F3A" w:rsidRPr="00FA6F3A" w:rsidRDefault="00FA6F3A">
          <w:pPr>
            <w:pStyle w:val="TOC1"/>
            <w:rPr>
              <w:rFonts w:eastAsiaTheme="minorEastAsia" w:cstheme="minorBidi"/>
              <w:b w:val="0"/>
              <w:bCs w:val="0"/>
              <w:i w:val="0"/>
              <w:iCs w:val="0"/>
              <w:noProof/>
              <w:kern w:val="2"/>
              <w:lang w:val="en-CA" w:bidi="ar-SA"/>
              <w14:ligatures w14:val="standardContextual"/>
            </w:rPr>
          </w:pPr>
          <w:hyperlink w:anchor="_Toc212468627" w:history="1">
            <w:r w:rsidRPr="00FA6F3A">
              <w:rPr>
                <w:rStyle w:val="Hyperlink"/>
                <w:b w:val="0"/>
                <w:bCs w:val="0"/>
                <w:i w:val="0"/>
                <w:iCs w:val="0"/>
                <w:noProof/>
                <w:lang w:val="en-CA"/>
              </w:rPr>
              <w:t>Medical/Hospitals</w:t>
            </w:r>
            <w:r w:rsidRPr="00FA6F3A">
              <w:rPr>
                <w:b w:val="0"/>
                <w:bCs w:val="0"/>
                <w:i w:val="0"/>
                <w:iCs w:val="0"/>
                <w:noProof/>
                <w:webHidden/>
              </w:rPr>
              <w:tab/>
            </w:r>
            <w:r w:rsidRPr="00FA6F3A">
              <w:rPr>
                <w:b w:val="0"/>
                <w:bCs w:val="0"/>
                <w:i w:val="0"/>
                <w:iCs w:val="0"/>
                <w:noProof/>
                <w:webHidden/>
              </w:rPr>
              <w:fldChar w:fldCharType="begin"/>
            </w:r>
            <w:r w:rsidRPr="00FA6F3A">
              <w:rPr>
                <w:b w:val="0"/>
                <w:bCs w:val="0"/>
                <w:i w:val="0"/>
                <w:iCs w:val="0"/>
                <w:noProof/>
                <w:webHidden/>
              </w:rPr>
              <w:instrText xml:space="preserve"> PAGEREF _Toc212468627 \h </w:instrText>
            </w:r>
            <w:r w:rsidRPr="00FA6F3A">
              <w:rPr>
                <w:b w:val="0"/>
                <w:bCs w:val="0"/>
                <w:i w:val="0"/>
                <w:iCs w:val="0"/>
                <w:noProof/>
                <w:webHidden/>
              </w:rPr>
            </w:r>
            <w:r w:rsidRPr="00FA6F3A">
              <w:rPr>
                <w:b w:val="0"/>
                <w:bCs w:val="0"/>
                <w:i w:val="0"/>
                <w:iCs w:val="0"/>
                <w:noProof/>
                <w:webHidden/>
              </w:rPr>
              <w:fldChar w:fldCharType="separate"/>
            </w:r>
            <w:r w:rsidR="00EE54FC">
              <w:rPr>
                <w:b w:val="0"/>
                <w:bCs w:val="0"/>
                <w:i w:val="0"/>
                <w:iCs w:val="0"/>
                <w:noProof/>
                <w:webHidden/>
              </w:rPr>
              <w:t>12</w:t>
            </w:r>
            <w:r w:rsidRPr="00FA6F3A">
              <w:rPr>
                <w:b w:val="0"/>
                <w:bCs w:val="0"/>
                <w:i w:val="0"/>
                <w:iCs w:val="0"/>
                <w:noProof/>
                <w:webHidden/>
              </w:rPr>
              <w:fldChar w:fldCharType="end"/>
            </w:r>
          </w:hyperlink>
        </w:p>
        <w:p w14:paraId="0A7FF1B7" w14:textId="2891F373" w:rsidR="00FA6F3A" w:rsidRPr="00FA6F3A" w:rsidRDefault="00FA6F3A">
          <w:pPr>
            <w:pStyle w:val="TOC1"/>
            <w:rPr>
              <w:rFonts w:eastAsiaTheme="minorEastAsia" w:cstheme="minorBidi"/>
              <w:b w:val="0"/>
              <w:bCs w:val="0"/>
              <w:i w:val="0"/>
              <w:iCs w:val="0"/>
              <w:noProof/>
              <w:kern w:val="2"/>
              <w:lang w:val="en-CA" w:bidi="ar-SA"/>
              <w14:ligatures w14:val="standardContextual"/>
            </w:rPr>
          </w:pPr>
          <w:hyperlink w:anchor="_Toc212468628" w:history="1">
            <w:r w:rsidRPr="00FA6F3A">
              <w:rPr>
                <w:rStyle w:val="Hyperlink"/>
                <w:b w:val="0"/>
                <w:bCs w:val="0"/>
                <w:i w:val="0"/>
                <w:iCs w:val="0"/>
                <w:noProof/>
              </w:rPr>
              <w:t>Appendix</w:t>
            </w:r>
            <w:r w:rsidRPr="00FA6F3A">
              <w:rPr>
                <w:b w:val="0"/>
                <w:bCs w:val="0"/>
                <w:i w:val="0"/>
                <w:iCs w:val="0"/>
                <w:noProof/>
                <w:webHidden/>
              </w:rPr>
              <w:tab/>
            </w:r>
            <w:r w:rsidRPr="00FA6F3A">
              <w:rPr>
                <w:b w:val="0"/>
                <w:bCs w:val="0"/>
                <w:i w:val="0"/>
                <w:iCs w:val="0"/>
                <w:noProof/>
                <w:webHidden/>
              </w:rPr>
              <w:fldChar w:fldCharType="begin"/>
            </w:r>
            <w:r w:rsidRPr="00FA6F3A">
              <w:rPr>
                <w:b w:val="0"/>
                <w:bCs w:val="0"/>
                <w:i w:val="0"/>
                <w:iCs w:val="0"/>
                <w:noProof/>
                <w:webHidden/>
              </w:rPr>
              <w:instrText xml:space="preserve"> PAGEREF _Toc212468628 \h </w:instrText>
            </w:r>
            <w:r w:rsidRPr="00FA6F3A">
              <w:rPr>
                <w:b w:val="0"/>
                <w:bCs w:val="0"/>
                <w:i w:val="0"/>
                <w:iCs w:val="0"/>
                <w:noProof/>
                <w:webHidden/>
              </w:rPr>
            </w:r>
            <w:r w:rsidRPr="00FA6F3A">
              <w:rPr>
                <w:b w:val="0"/>
                <w:bCs w:val="0"/>
                <w:i w:val="0"/>
                <w:iCs w:val="0"/>
                <w:noProof/>
                <w:webHidden/>
              </w:rPr>
              <w:fldChar w:fldCharType="separate"/>
            </w:r>
            <w:r w:rsidR="00EE54FC">
              <w:rPr>
                <w:b w:val="0"/>
                <w:bCs w:val="0"/>
                <w:i w:val="0"/>
                <w:iCs w:val="0"/>
                <w:noProof/>
                <w:webHidden/>
              </w:rPr>
              <w:t>13</w:t>
            </w:r>
            <w:r w:rsidRPr="00FA6F3A">
              <w:rPr>
                <w:b w:val="0"/>
                <w:bCs w:val="0"/>
                <w:i w:val="0"/>
                <w:iCs w:val="0"/>
                <w:noProof/>
                <w:webHidden/>
              </w:rPr>
              <w:fldChar w:fldCharType="end"/>
            </w:r>
          </w:hyperlink>
        </w:p>
        <w:p w14:paraId="6968AB9B" w14:textId="4F04A68F"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29" w:history="1">
            <w:r w:rsidRPr="00FA6F3A">
              <w:rPr>
                <w:rStyle w:val="Hyperlink"/>
                <w:b w:val="0"/>
                <w:bCs w:val="0"/>
                <w:noProof/>
                <w:lang w:val="en-CA"/>
              </w:rPr>
              <w:t>Course Map</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_Toc212468629 \h </w:instrText>
            </w:r>
            <w:r w:rsidRPr="00FA6F3A">
              <w:rPr>
                <w:b w:val="0"/>
                <w:bCs w:val="0"/>
                <w:noProof/>
                <w:webHidden/>
              </w:rPr>
            </w:r>
            <w:r w:rsidRPr="00FA6F3A">
              <w:rPr>
                <w:b w:val="0"/>
                <w:bCs w:val="0"/>
                <w:noProof/>
                <w:webHidden/>
              </w:rPr>
              <w:fldChar w:fldCharType="separate"/>
            </w:r>
            <w:r w:rsidR="00EE54FC">
              <w:rPr>
                <w:b w:val="0"/>
                <w:bCs w:val="0"/>
                <w:noProof/>
                <w:webHidden/>
              </w:rPr>
              <w:t>13</w:t>
            </w:r>
            <w:r w:rsidRPr="00FA6F3A">
              <w:rPr>
                <w:b w:val="0"/>
                <w:bCs w:val="0"/>
                <w:noProof/>
                <w:webHidden/>
              </w:rPr>
              <w:fldChar w:fldCharType="end"/>
            </w:r>
          </w:hyperlink>
        </w:p>
        <w:p w14:paraId="6F8C4700" w14:textId="62AD746A"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30" w:history="1">
            <w:r w:rsidRPr="00FA6F3A">
              <w:rPr>
                <w:rStyle w:val="Hyperlink"/>
                <w:b w:val="0"/>
                <w:bCs w:val="0"/>
                <w:noProof/>
                <w:lang w:val="en-CA"/>
              </w:rPr>
              <w:t>Team Area</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_Toc212468630 \h </w:instrText>
            </w:r>
            <w:r w:rsidRPr="00FA6F3A">
              <w:rPr>
                <w:b w:val="0"/>
                <w:bCs w:val="0"/>
                <w:noProof/>
                <w:webHidden/>
              </w:rPr>
            </w:r>
            <w:r w:rsidRPr="00FA6F3A">
              <w:rPr>
                <w:b w:val="0"/>
                <w:bCs w:val="0"/>
                <w:noProof/>
                <w:webHidden/>
              </w:rPr>
              <w:fldChar w:fldCharType="separate"/>
            </w:r>
            <w:r w:rsidR="00EE54FC">
              <w:rPr>
                <w:b w:val="0"/>
                <w:bCs w:val="0"/>
                <w:noProof/>
                <w:webHidden/>
              </w:rPr>
              <w:t>14</w:t>
            </w:r>
            <w:r w:rsidRPr="00FA6F3A">
              <w:rPr>
                <w:b w:val="0"/>
                <w:bCs w:val="0"/>
                <w:noProof/>
                <w:webHidden/>
              </w:rPr>
              <w:fldChar w:fldCharType="end"/>
            </w:r>
          </w:hyperlink>
        </w:p>
        <w:p w14:paraId="738CC834" w14:textId="50DB8A36"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31" w:history="1">
            <w:r w:rsidRPr="00FA6F3A">
              <w:rPr>
                <w:rStyle w:val="Hyperlink"/>
                <w:b w:val="0"/>
                <w:bCs w:val="0"/>
                <w:noProof/>
                <w:lang w:val="en-CA"/>
              </w:rPr>
              <w:t>Results &amp; Timing</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_Toc212468631 \h </w:instrText>
            </w:r>
            <w:r w:rsidRPr="00FA6F3A">
              <w:rPr>
                <w:b w:val="0"/>
                <w:bCs w:val="0"/>
                <w:noProof/>
                <w:webHidden/>
              </w:rPr>
            </w:r>
            <w:r w:rsidRPr="00FA6F3A">
              <w:rPr>
                <w:b w:val="0"/>
                <w:bCs w:val="0"/>
                <w:noProof/>
                <w:webHidden/>
              </w:rPr>
              <w:fldChar w:fldCharType="separate"/>
            </w:r>
            <w:r w:rsidR="00EE54FC">
              <w:rPr>
                <w:b w:val="0"/>
                <w:bCs w:val="0"/>
                <w:noProof/>
                <w:webHidden/>
              </w:rPr>
              <w:t>14</w:t>
            </w:r>
            <w:r w:rsidRPr="00FA6F3A">
              <w:rPr>
                <w:b w:val="0"/>
                <w:bCs w:val="0"/>
                <w:noProof/>
                <w:webHidden/>
              </w:rPr>
              <w:fldChar w:fldCharType="end"/>
            </w:r>
          </w:hyperlink>
        </w:p>
        <w:p w14:paraId="7AE960CF" w14:textId="17B25F4C" w:rsidR="00FA6F3A" w:rsidRPr="00FA6F3A" w:rsidRDefault="00FA6F3A">
          <w:pPr>
            <w:pStyle w:val="TOC2"/>
            <w:rPr>
              <w:rFonts w:eastAsiaTheme="minorEastAsia" w:cstheme="minorBidi"/>
              <w:b w:val="0"/>
              <w:bCs w:val="0"/>
              <w:noProof/>
              <w:kern w:val="2"/>
              <w:sz w:val="24"/>
              <w:szCs w:val="24"/>
              <w:lang w:val="en-CA" w:bidi="ar-SA"/>
              <w14:ligatures w14:val="standardContextual"/>
            </w:rPr>
          </w:pPr>
          <w:hyperlink w:anchor="_Toc212468632" w:history="1">
            <w:r w:rsidRPr="00FA6F3A">
              <w:rPr>
                <w:rStyle w:val="Hyperlink"/>
                <w:rFonts w:cs="Segoe UI"/>
                <w:b w:val="0"/>
                <w:bCs w:val="0"/>
                <w:noProof/>
              </w:rPr>
              <w:t>Safety and First Aid</w:t>
            </w:r>
            <w:r w:rsidRPr="00FA6F3A">
              <w:rPr>
                <w:b w:val="0"/>
                <w:bCs w:val="0"/>
                <w:noProof/>
                <w:webHidden/>
              </w:rPr>
              <w:tab/>
            </w:r>
            <w:r w:rsidRPr="00FA6F3A">
              <w:rPr>
                <w:b w:val="0"/>
                <w:bCs w:val="0"/>
                <w:noProof/>
                <w:webHidden/>
              </w:rPr>
              <w:fldChar w:fldCharType="begin"/>
            </w:r>
            <w:r w:rsidRPr="00FA6F3A">
              <w:rPr>
                <w:b w:val="0"/>
                <w:bCs w:val="0"/>
                <w:noProof/>
                <w:webHidden/>
              </w:rPr>
              <w:instrText xml:space="preserve"> PAGEREF _Toc212468632 \h </w:instrText>
            </w:r>
            <w:r w:rsidRPr="00FA6F3A">
              <w:rPr>
                <w:b w:val="0"/>
                <w:bCs w:val="0"/>
                <w:noProof/>
                <w:webHidden/>
              </w:rPr>
            </w:r>
            <w:r w:rsidRPr="00FA6F3A">
              <w:rPr>
                <w:b w:val="0"/>
                <w:bCs w:val="0"/>
                <w:noProof/>
                <w:webHidden/>
              </w:rPr>
              <w:fldChar w:fldCharType="separate"/>
            </w:r>
            <w:r w:rsidR="00EE54FC">
              <w:rPr>
                <w:b w:val="0"/>
                <w:bCs w:val="0"/>
                <w:noProof/>
                <w:webHidden/>
              </w:rPr>
              <w:t>14</w:t>
            </w:r>
            <w:r w:rsidRPr="00FA6F3A">
              <w:rPr>
                <w:b w:val="0"/>
                <w:bCs w:val="0"/>
                <w:noProof/>
                <w:webHidden/>
              </w:rPr>
              <w:fldChar w:fldCharType="end"/>
            </w:r>
          </w:hyperlink>
        </w:p>
        <w:p w14:paraId="7B4AF332" w14:textId="6633D105" w:rsidR="5CB69951" w:rsidRDefault="5CB69951" w:rsidP="00B10F02">
          <w:pPr>
            <w:pStyle w:val="TOC2"/>
            <w:rPr>
              <w:rStyle w:val="Hyperlink"/>
              <w:rFonts w:ascii="Verdana" w:hAnsi="Verdana" w:cs="Arial"/>
              <w:b w:val="0"/>
              <w:bCs w:val="0"/>
            </w:rPr>
          </w:pPr>
          <w:r w:rsidRPr="00FA6F3A">
            <w:rPr>
              <w:b w:val="0"/>
              <w:bCs w:val="0"/>
            </w:rPr>
            <w:fldChar w:fldCharType="end"/>
          </w:r>
        </w:p>
      </w:sdtContent>
    </w:sdt>
    <w:p w14:paraId="28F9885D" w14:textId="2ED8DDA6" w:rsidR="008563FE" w:rsidRPr="004F05A7" w:rsidRDefault="008563FE" w:rsidP="008563FE"/>
    <w:p w14:paraId="5AB42F85" w14:textId="0ED4CEC3" w:rsidR="00BA5256" w:rsidRPr="00BA5256" w:rsidRDefault="004F05A7" w:rsidP="00C6150B">
      <w:pPr>
        <w:spacing w:before="0" w:after="0"/>
        <w:rPr>
          <w:lang w:val="en-CA" w:bidi="ar-SA"/>
        </w:rPr>
      </w:pPr>
      <w:r>
        <w:rPr>
          <w:lang w:val="en-CA" w:bidi="ar-SA"/>
        </w:rPr>
        <w:br w:type="page"/>
      </w:r>
    </w:p>
    <w:p w14:paraId="4B0998CC" w14:textId="58162183" w:rsidR="008563FE" w:rsidRDefault="00BA5256" w:rsidP="009D32E9">
      <w:pPr>
        <w:pStyle w:val="Heading1"/>
        <w:rPr>
          <w:lang w:val="en-CA" w:bidi="ar-SA"/>
        </w:rPr>
      </w:pPr>
      <w:bookmarkStart w:id="14" w:name="_Toc212468615"/>
      <w:r w:rsidRPr="5CB69951">
        <w:rPr>
          <w:lang w:val="en-CA" w:bidi="ar-SA"/>
        </w:rPr>
        <w:lastRenderedPageBreak/>
        <w:t>Event Description</w:t>
      </w:r>
      <w:bookmarkEnd w:id="14"/>
    </w:p>
    <w:p w14:paraId="195A1599" w14:textId="7C5C19AB" w:rsidR="002A083B" w:rsidRDefault="00674509" w:rsidP="55ADF785">
      <w:pPr>
        <w:pStyle w:val="paragraph"/>
        <w:spacing w:before="0" w:beforeAutospacing="0" w:after="0" w:afterAutospacing="0"/>
        <w:rPr>
          <w:rFonts w:ascii="Verdana" w:eastAsia="Verdana" w:hAnsi="Verdana" w:cs="Verdana"/>
          <w:sz w:val="22"/>
          <w:szCs w:val="22"/>
        </w:rPr>
      </w:pPr>
      <w:r w:rsidRPr="55ADF785">
        <w:rPr>
          <w:rFonts w:ascii="Verdana" w:eastAsia="Verdana" w:hAnsi="Verdana" w:cs="Verdana"/>
          <w:b/>
          <w:bCs/>
          <w:sz w:val="22"/>
          <w:szCs w:val="22"/>
        </w:rPr>
        <w:t>Date:</w:t>
      </w:r>
      <w:r w:rsidRPr="55ADF785">
        <w:rPr>
          <w:rFonts w:ascii="Verdana" w:eastAsia="Verdana" w:hAnsi="Verdana" w:cs="Verdana"/>
          <w:sz w:val="22"/>
          <w:szCs w:val="22"/>
        </w:rPr>
        <w:t xml:space="preserve"> </w:t>
      </w:r>
      <w:r w:rsidR="002C6FC7">
        <w:rPr>
          <w:rFonts w:ascii="Verdana" w:eastAsia="Verdana" w:hAnsi="Verdana" w:cs="Verdana"/>
          <w:sz w:val="22"/>
          <w:szCs w:val="22"/>
        </w:rPr>
        <w:t xml:space="preserve">Sunday, </w:t>
      </w:r>
      <w:r w:rsidR="00C851DD">
        <w:rPr>
          <w:rFonts w:ascii="Verdana" w:eastAsia="Verdana" w:hAnsi="Verdana" w:cs="Verdana"/>
          <w:sz w:val="22"/>
          <w:szCs w:val="22"/>
        </w:rPr>
        <w:t xml:space="preserve">November </w:t>
      </w:r>
      <w:r w:rsidR="00104BED">
        <w:rPr>
          <w:rFonts w:ascii="Verdana" w:eastAsia="Verdana" w:hAnsi="Verdana" w:cs="Verdana"/>
          <w:sz w:val="22"/>
          <w:szCs w:val="22"/>
        </w:rPr>
        <w:t>2nd</w:t>
      </w:r>
      <w:r w:rsidR="00C851DD">
        <w:rPr>
          <w:rFonts w:ascii="Verdana" w:eastAsia="Verdana" w:hAnsi="Verdana" w:cs="Verdana"/>
          <w:sz w:val="22"/>
          <w:szCs w:val="22"/>
        </w:rPr>
        <w:t>,</w:t>
      </w:r>
      <w:r w:rsidR="000364D0">
        <w:rPr>
          <w:rFonts w:ascii="Verdana" w:eastAsia="Verdana" w:hAnsi="Verdana" w:cs="Verdana"/>
          <w:sz w:val="22"/>
          <w:szCs w:val="22"/>
        </w:rPr>
        <w:t xml:space="preserve"> 202</w:t>
      </w:r>
      <w:r w:rsidR="00104BED">
        <w:rPr>
          <w:rFonts w:ascii="Verdana" w:eastAsia="Verdana" w:hAnsi="Verdana" w:cs="Verdana"/>
          <w:sz w:val="22"/>
          <w:szCs w:val="22"/>
        </w:rPr>
        <w:t>5</w:t>
      </w:r>
      <w:r>
        <w:br/>
      </w:r>
      <w:r w:rsidRPr="002C6FC7">
        <w:rPr>
          <w:rStyle w:val="Heading3Char"/>
          <w:rFonts w:ascii="Verdana" w:eastAsia="Verdana" w:hAnsi="Verdana" w:cs="Verdana"/>
          <w:b/>
          <w:bCs/>
          <w:color w:val="000000" w:themeColor="text1"/>
          <w:sz w:val="22"/>
          <w:szCs w:val="22"/>
        </w:rPr>
        <w:t>Time:</w:t>
      </w:r>
      <w:r w:rsidRPr="002C6FC7">
        <w:rPr>
          <w:rFonts w:ascii="Verdana" w:eastAsia="Verdana" w:hAnsi="Verdana" w:cs="Verdana"/>
          <w:sz w:val="22"/>
          <w:szCs w:val="22"/>
        </w:rPr>
        <w:t xml:space="preserve"> </w:t>
      </w:r>
      <w:r w:rsidR="002C6FC7" w:rsidRPr="002C6FC7">
        <w:rPr>
          <w:rFonts w:ascii="Verdana" w:eastAsia="Verdana" w:hAnsi="Verdana" w:cs="Verdana"/>
          <w:sz w:val="22"/>
          <w:szCs w:val="22"/>
        </w:rPr>
        <w:t>7:30 am – 3:00 pm</w:t>
      </w:r>
    </w:p>
    <w:p w14:paraId="4C905FC3" w14:textId="3671EE1C" w:rsidR="00674509" w:rsidRDefault="00674509" w:rsidP="55ADF785">
      <w:pPr>
        <w:pStyle w:val="paragraph"/>
        <w:spacing w:before="0" w:beforeAutospacing="0" w:after="0" w:afterAutospacing="0"/>
        <w:rPr>
          <w:rFonts w:ascii="Verdana" w:eastAsia="Verdana" w:hAnsi="Verdana" w:cs="Verdana"/>
          <w:sz w:val="22"/>
          <w:szCs w:val="22"/>
        </w:rPr>
      </w:pPr>
      <w:r w:rsidRPr="009D32E9">
        <w:rPr>
          <w:rFonts w:ascii="Verdana" w:eastAsia="Verdana" w:hAnsi="Verdana"/>
          <w:b/>
          <w:bCs/>
          <w:sz w:val="22"/>
          <w:szCs w:val="22"/>
        </w:rPr>
        <w:t>Location:</w:t>
      </w:r>
      <w:r w:rsidRPr="55ADF785">
        <w:rPr>
          <w:rFonts w:ascii="Verdana" w:eastAsia="Verdana" w:hAnsi="Verdana" w:cs="Verdana"/>
          <w:sz w:val="22"/>
          <w:szCs w:val="22"/>
        </w:rPr>
        <w:t xml:space="preserve"> </w:t>
      </w:r>
      <w:r w:rsidR="00C851DD" w:rsidRPr="55ADF785">
        <w:rPr>
          <w:rFonts w:ascii="Verdana" w:eastAsia="Verdana" w:hAnsi="Verdana" w:cs="Verdana"/>
          <w:sz w:val="22"/>
          <w:szCs w:val="22"/>
        </w:rPr>
        <w:t xml:space="preserve">Barrie Community Sports Complex: </w:t>
      </w:r>
      <w:hyperlink r:id="rId12">
        <w:r w:rsidR="00C851DD" w:rsidRPr="00C851DD">
          <w:rPr>
            <w:rStyle w:val="Hyperlink"/>
            <w:rFonts w:ascii="Verdana" w:eastAsia="Verdana" w:hAnsi="Verdana" w:cs="Verdana"/>
            <w:color w:val="0432FF"/>
            <w:sz w:val="22"/>
            <w:szCs w:val="22"/>
          </w:rPr>
          <w:t>2100 Nursery Rd, Minesing, ON L0L 1Y2</w:t>
        </w:r>
      </w:hyperlink>
    </w:p>
    <w:p w14:paraId="38E3D631" w14:textId="35E97E93" w:rsidR="00674509" w:rsidRPr="00EE01F6" w:rsidRDefault="00674509" w:rsidP="42DA427F">
      <w:pPr>
        <w:spacing w:before="0" w:after="0"/>
        <w:rPr>
          <w:rStyle w:val="eop"/>
          <w:rFonts w:eastAsia="Verdana" w:cs="Verdana"/>
          <w:color w:val="000000" w:themeColor="text1"/>
        </w:rPr>
      </w:pPr>
      <w:r w:rsidRPr="42DA427F">
        <w:rPr>
          <w:rFonts w:eastAsia="Verdana" w:cs="Verdana"/>
          <w:b/>
          <w:bCs/>
        </w:rPr>
        <w:t>Parking:</w:t>
      </w:r>
      <w:r w:rsidRPr="42DA427F">
        <w:rPr>
          <w:rFonts w:eastAsia="Verdana" w:cs="Verdana"/>
        </w:rPr>
        <w:t xml:space="preserve"> </w:t>
      </w:r>
      <w:r w:rsidR="00C851DD" w:rsidRPr="42DA427F">
        <w:rPr>
          <w:rStyle w:val="eop"/>
          <w:rFonts w:eastAsia="Verdana" w:cs="Verdana"/>
          <w:color w:val="000000" w:themeColor="text1"/>
          <w:shd w:val="clear" w:color="auto" w:fill="FFFFFF"/>
        </w:rPr>
        <w:t xml:space="preserve">Entry &amp; exit to the </w:t>
      </w:r>
      <w:r w:rsidR="00C851DD">
        <w:rPr>
          <w:rStyle w:val="eop"/>
          <w:rFonts w:eastAsia="Verdana" w:cs="Verdana"/>
          <w:color w:val="000000" w:themeColor="text1"/>
          <w:shd w:val="clear" w:color="auto" w:fill="FFFFFF"/>
        </w:rPr>
        <w:t>park are located off Nursery Rd, within the park follow the Ontario Cycling parking signs to the lot at the back of the park near the tent camping area</w:t>
      </w:r>
      <w:r w:rsidR="00C851DD" w:rsidRPr="42DA427F">
        <w:rPr>
          <w:rStyle w:val="eop"/>
          <w:rFonts w:eastAsia="Verdana" w:cs="Verdana"/>
          <w:color w:val="000000" w:themeColor="text1"/>
          <w:shd w:val="clear" w:color="auto" w:fill="FFFFFF"/>
        </w:rPr>
        <w:t>.</w:t>
      </w:r>
      <w:r w:rsidR="00C851DD">
        <w:rPr>
          <w:rStyle w:val="eop"/>
          <w:rFonts w:eastAsia="Verdana" w:cs="Verdana"/>
          <w:color w:val="000000" w:themeColor="text1"/>
          <w:shd w:val="clear" w:color="auto" w:fill="FFFFFF"/>
        </w:rPr>
        <w:t xml:space="preserve">  Vehicles found outside of the designated parking lot will be required to relocate their vehicle and could potentially be towed if blocking the roadway and/or a resident of the property.</w:t>
      </w:r>
    </w:p>
    <w:p w14:paraId="179CEC6C" w14:textId="3B600138" w:rsidR="00674509" w:rsidRPr="00EE01F6" w:rsidRDefault="00090636" w:rsidP="42DA427F">
      <w:pPr>
        <w:spacing w:before="0" w:after="0"/>
        <w:rPr>
          <w:rFonts w:eastAsia="Verdana" w:cs="Verdana"/>
          <w:color w:val="000000" w:themeColor="text1"/>
        </w:rPr>
      </w:pPr>
      <w:r>
        <w:rPr>
          <w:rFonts w:eastAsia="Verdana" w:cs="Verdana"/>
          <w:b/>
          <w:bCs/>
          <w:color w:val="000000" w:themeColor="text1"/>
        </w:rPr>
        <w:t>Pit/</w:t>
      </w:r>
      <w:r w:rsidR="00DF2A27">
        <w:rPr>
          <w:rFonts w:eastAsia="Verdana" w:cs="Verdana"/>
          <w:b/>
          <w:bCs/>
          <w:color w:val="000000" w:themeColor="text1"/>
        </w:rPr>
        <w:t>Tech</w:t>
      </w:r>
      <w:r w:rsidR="00674509" w:rsidRPr="42DA427F">
        <w:rPr>
          <w:rFonts w:eastAsia="Verdana" w:cs="Verdana"/>
          <w:b/>
          <w:bCs/>
          <w:color w:val="000000" w:themeColor="text1"/>
        </w:rPr>
        <w:t xml:space="preserve"> Zone:</w:t>
      </w:r>
      <w:r w:rsidR="00674509" w:rsidRPr="42DA427F">
        <w:rPr>
          <w:rFonts w:eastAsia="Verdana" w:cs="Verdana"/>
          <w:color w:val="000000" w:themeColor="text1"/>
        </w:rPr>
        <w:t xml:space="preserve"> </w:t>
      </w:r>
      <w:r w:rsidR="00C851DD" w:rsidRPr="42DA427F">
        <w:rPr>
          <w:rFonts w:eastAsia="Verdana" w:cs="Verdana"/>
          <w:color w:val="000000" w:themeColor="text1"/>
        </w:rPr>
        <w:t xml:space="preserve">The </w:t>
      </w:r>
      <w:r w:rsidR="00C851DD">
        <w:rPr>
          <w:rFonts w:eastAsia="Verdana" w:cs="Verdana"/>
          <w:color w:val="000000" w:themeColor="text1"/>
        </w:rPr>
        <w:t>pit will be dual sided and located approximately halfway through the lap of the course to offer riders 2 opportunities for servicing/bike changes per lap</w:t>
      </w:r>
      <w:r w:rsidR="00C851DD" w:rsidRPr="42DA427F">
        <w:rPr>
          <w:rFonts w:eastAsia="Verdana" w:cs="Verdana"/>
          <w:color w:val="000000" w:themeColor="text1"/>
        </w:rPr>
        <w:t>.</w:t>
      </w:r>
    </w:p>
    <w:p w14:paraId="3D3589D2" w14:textId="64A5384B" w:rsidR="00EE01F6" w:rsidRPr="00D0535A" w:rsidRDefault="00EE01F6" w:rsidP="00D0535A">
      <w:pPr>
        <w:spacing w:before="0" w:after="0"/>
        <w:rPr>
          <w:rFonts w:eastAsia="Verdana" w:cs="Verdana"/>
          <w:lang w:val="en-CA"/>
        </w:rPr>
      </w:pPr>
    </w:p>
    <w:p w14:paraId="650C72ED" w14:textId="77777777" w:rsidR="00EE01F6" w:rsidRDefault="00EE01F6" w:rsidP="5CB69951">
      <w:pPr>
        <w:rPr>
          <w:lang w:val="en-CA" w:bidi="ar-SA"/>
        </w:rPr>
      </w:pPr>
    </w:p>
    <w:p w14:paraId="52DBF1FE" w14:textId="77777777" w:rsidR="00EE01F6" w:rsidRDefault="00EE01F6" w:rsidP="5CB69951">
      <w:pPr>
        <w:rPr>
          <w:lang w:val="en-CA" w:bidi="ar-SA"/>
        </w:rPr>
      </w:pPr>
    </w:p>
    <w:p w14:paraId="42E21BF4" w14:textId="150CCE88" w:rsidR="00BD75A1" w:rsidRDefault="00BD75A1" w:rsidP="00C6150B">
      <w:pPr>
        <w:spacing w:before="0" w:after="0"/>
      </w:pPr>
      <w:bookmarkStart w:id="15" w:name="_Toc130031743"/>
      <w:bookmarkStart w:id="16" w:name="_Toc133386813"/>
      <w:r>
        <w:br w:type="page"/>
      </w:r>
    </w:p>
    <w:p w14:paraId="2A7C3293" w14:textId="4D72005A" w:rsidR="005762AF" w:rsidRDefault="005762AF" w:rsidP="005762AF">
      <w:pPr>
        <w:pStyle w:val="Heading2"/>
      </w:pPr>
      <w:bookmarkStart w:id="17" w:name="_Toc212468616"/>
      <w:r>
        <w:lastRenderedPageBreak/>
        <w:t>OC Event Contacts</w:t>
      </w:r>
      <w:bookmarkEnd w:id="15"/>
      <w:bookmarkEnd w:id="16"/>
      <w:bookmarkEnd w:id="17"/>
    </w:p>
    <w:tbl>
      <w:tblPr>
        <w:tblStyle w:val="TableGrid"/>
        <w:tblW w:w="0" w:type="auto"/>
        <w:tblLook w:val="04A0" w:firstRow="1" w:lastRow="0" w:firstColumn="1" w:lastColumn="0" w:noHBand="0" w:noVBand="1"/>
      </w:tblPr>
      <w:tblGrid>
        <w:gridCol w:w="4675"/>
        <w:gridCol w:w="4675"/>
      </w:tblGrid>
      <w:tr w:rsidR="005762AF" w14:paraId="76A50AAB" w14:textId="77777777" w:rsidTr="004373AA">
        <w:tc>
          <w:tcPr>
            <w:tcW w:w="4675" w:type="dxa"/>
          </w:tcPr>
          <w:p w14:paraId="79ACFD74" w14:textId="77777777" w:rsidR="005762AF" w:rsidRPr="00BC6928" w:rsidRDefault="005762AF" w:rsidP="004373AA">
            <w:pPr>
              <w:spacing w:before="120" w:after="120"/>
              <w:rPr>
                <w:b/>
                <w:bCs/>
                <w:sz w:val="24"/>
                <w:szCs w:val="24"/>
              </w:rPr>
            </w:pPr>
            <w:r w:rsidRPr="00BC6928">
              <w:rPr>
                <w:b/>
                <w:bCs/>
                <w:sz w:val="24"/>
                <w:szCs w:val="24"/>
              </w:rPr>
              <w:t xml:space="preserve">Position </w:t>
            </w:r>
          </w:p>
        </w:tc>
        <w:tc>
          <w:tcPr>
            <w:tcW w:w="4675" w:type="dxa"/>
          </w:tcPr>
          <w:p w14:paraId="7C8432FD" w14:textId="77777777" w:rsidR="005762AF" w:rsidRPr="00BC6928" w:rsidRDefault="005762AF" w:rsidP="004373AA">
            <w:pPr>
              <w:spacing w:before="120" w:after="120"/>
              <w:rPr>
                <w:b/>
                <w:bCs/>
                <w:sz w:val="24"/>
                <w:szCs w:val="24"/>
              </w:rPr>
            </w:pPr>
            <w:r w:rsidRPr="00BC6928">
              <w:rPr>
                <w:b/>
                <w:bCs/>
                <w:sz w:val="24"/>
                <w:szCs w:val="24"/>
              </w:rPr>
              <w:t>Name</w:t>
            </w:r>
          </w:p>
        </w:tc>
      </w:tr>
      <w:tr w:rsidR="002A083B" w14:paraId="383213C5" w14:textId="77777777" w:rsidTr="004373AA">
        <w:tc>
          <w:tcPr>
            <w:tcW w:w="4675" w:type="dxa"/>
          </w:tcPr>
          <w:p w14:paraId="73E0FB70" w14:textId="3A855548" w:rsidR="002A083B" w:rsidRDefault="002A083B" w:rsidP="004373AA">
            <w:pPr>
              <w:spacing w:before="120" w:after="120"/>
            </w:pPr>
            <w:r>
              <w:t>Event Organizer</w:t>
            </w:r>
          </w:p>
        </w:tc>
        <w:tc>
          <w:tcPr>
            <w:tcW w:w="4675" w:type="dxa"/>
          </w:tcPr>
          <w:p w14:paraId="191AE78F" w14:textId="4C06761D" w:rsidR="002A083B" w:rsidRDefault="00C851DD" w:rsidP="004373AA">
            <w:pPr>
              <w:spacing w:before="120" w:after="120"/>
            </w:pPr>
            <w:r>
              <w:t>Trevor O’Donnell</w:t>
            </w:r>
          </w:p>
        </w:tc>
      </w:tr>
      <w:tr w:rsidR="005762AF" w14:paraId="5DBE1861" w14:textId="77777777" w:rsidTr="004373AA">
        <w:tc>
          <w:tcPr>
            <w:tcW w:w="4675" w:type="dxa"/>
          </w:tcPr>
          <w:p w14:paraId="34973E94" w14:textId="58873D96" w:rsidR="005762AF" w:rsidRDefault="002A083B" w:rsidP="004373AA">
            <w:pPr>
              <w:spacing w:before="120" w:after="120"/>
            </w:pPr>
            <w:r>
              <w:t>Ontario Cycling Event Lead</w:t>
            </w:r>
          </w:p>
        </w:tc>
        <w:tc>
          <w:tcPr>
            <w:tcW w:w="4675" w:type="dxa"/>
          </w:tcPr>
          <w:p w14:paraId="2948825E" w14:textId="38932E8B" w:rsidR="005762AF" w:rsidRDefault="005762AF" w:rsidP="004373AA">
            <w:pPr>
              <w:spacing w:before="120" w:after="120"/>
            </w:pPr>
            <w:r>
              <w:t>Darren De Ruiter</w:t>
            </w:r>
          </w:p>
        </w:tc>
      </w:tr>
      <w:tr w:rsidR="005762AF" w14:paraId="45E74DA8" w14:textId="77777777" w:rsidTr="004373AA">
        <w:tc>
          <w:tcPr>
            <w:tcW w:w="4675" w:type="dxa"/>
          </w:tcPr>
          <w:p w14:paraId="0BF3AD8A" w14:textId="12C17600" w:rsidR="005762AF" w:rsidRDefault="005762AF" w:rsidP="004373AA">
            <w:pPr>
              <w:spacing w:before="120" w:after="120"/>
            </w:pPr>
            <w:r>
              <w:t>Membership/Licensing</w:t>
            </w:r>
          </w:p>
        </w:tc>
        <w:tc>
          <w:tcPr>
            <w:tcW w:w="4675" w:type="dxa"/>
          </w:tcPr>
          <w:p w14:paraId="1E553537" w14:textId="77777777" w:rsidR="005762AF" w:rsidRDefault="005762AF" w:rsidP="004373AA">
            <w:pPr>
              <w:spacing w:before="120" w:after="120"/>
            </w:pPr>
            <w:r>
              <w:t>Chris Baskys</w:t>
            </w:r>
          </w:p>
        </w:tc>
      </w:tr>
      <w:tr w:rsidR="005762AF" w14:paraId="12C1597E" w14:textId="77777777" w:rsidTr="004373AA">
        <w:tc>
          <w:tcPr>
            <w:tcW w:w="4675" w:type="dxa"/>
          </w:tcPr>
          <w:p w14:paraId="559AF53B" w14:textId="77777777" w:rsidR="005762AF" w:rsidRDefault="005762AF" w:rsidP="004373AA">
            <w:pPr>
              <w:spacing w:before="120" w:after="120"/>
            </w:pPr>
            <w:r>
              <w:t>Timing</w:t>
            </w:r>
          </w:p>
        </w:tc>
        <w:tc>
          <w:tcPr>
            <w:tcW w:w="4675" w:type="dxa"/>
          </w:tcPr>
          <w:p w14:paraId="34BEB20D" w14:textId="7B0E8790" w:rsidR="005762AF" w:rsidRPr="00133CBF" w:rsidRDefault="00C851DD" w:rsidP="004373AA">
            <w:pPr>
              <w:spacing w:before="120" w:after="120" w:line="259" w:lineRule="auto"/>
              <w:rPr>
                <w:highlight w:val="cyan"/>
              </w:rPr>
            </w:pPr>
            <w:hyperlink r:id="rId13" w:history="1">
              <w:r w:rsidRPr="00C851DD">
                <w:rPr>
                  <w:rStyle w:val="Hyperlink"/>
                </w:rPr>
                <w:t>racetiming.ca</w:t>
              </w:r>
            </w:hyperlink>
          </w:p>
        </w:tc>
      </w:tr>
      <w:tr w:rsidR="005762AF" w14:paraId="519B7DBD" w14:textId="77777777" w:rsidTr="004373AA">
        <w:tc>
          <w:tcPr>
            <w:tcW w:w="4675" w:type="dxa"/>
          </w:tcPr>
          <w:p w14:paraId="1E92F62A" w14:textId="77777777" w:rsidR="005762AF" w:rsidRDefault="005762AF" w:rsidP="004373AA">
            <w:pPr>
              <w:spacing w:before="120" w:after="120"/>
            </w:pPr>
            <w:r>
              <w:t>Medical</w:t>
            </w:r>
          </w:p>
        </w:tc>
        <w:tc>
          <w:tcPr>
            <w:tcW w:w="4675" w:type="dxa"/>
          </w:tcPr>
          <w:p w14:paraId="06FA765D" w14:textId="6EA06A91" w:rsidR="005762AF" w:rsidRPr="00133CBF" w:rsidRDefault="00104BED" w:rsidP="004373AA">
            <w:pPr>
              <w:spacing w:before="120" w:after="120"/>
              <w:rPr>
                <w:highlight w:val="cyan"/>
              </w:rPr>
            </w:pPr>
            <w:r w:rsidRPr="00104BED">
              <w:t>Odyssey Medical</w:t>
            </w:r>
          </w:p>
        </w:tc>
      </w:tr>
    </w:tbl>
    <w:p w14:paraId="55339F17" w14:textId="77777777" w:rsidR="005762AF" w:rsidRDefault="005762AF" w:rsidP="005762AF"/>
    <w:p w14:paraId="386B109E" w14:textId="77777777" w:rsidR="005762AF" w:rsidRDefault="005762AF" w:rsidP="005762AF">
      <w:pPr>
        <w:pStyle w:val="Heading2"/>
      </w:pPr>
      <w:bookmarkStart w:id="18" w:name="_Toc130031744"/>
      <w:bookmarkStart w:id="19" w:name="_Toc133386814"/>
      <w:bookmarkStart w:id="20" w:name="_Toc212468617"/>
      <w:r>
        <w:t>Commissaires</w:t>
      </w:r>
      <w:bookmarkEnd w:id="18"/>
      <w:bookmarkEnd w:id="19"/>
      <w:bookmarkEnd w:id="20"/>
    </w:p>
    <w:tbl>
      <w:tblPr>
        <w:tblStyle w:val="TableGrid"/>
        <w:tblW w:w="0" w:type="auto"/>
        <w:tblLook w:val="04A0" w:firstRow="1" w:lastRow="0" w:firstColumn="1" w:lastColumn="0" w:noHBand="0" w:noVBand="1"/>
      </w:tblPr>
      <w:tblGrid>
        <w:gridCol w:w="4675"/>
        <w:gridCol w:w="4675"/>
      </w:tblGrid>
      <w:tr w:rsidR="005762AF" w14:paraId="31038B6E" w14:textId="77777777" w:rsidTr="53A75BE5">
        <w:tc>
          <w:tcPr>
            <w:tcW w:w="4675" w:type="dxa"/>
          </w:tcPr>
          <w:p w14:paraId="7E696060" w14:textId="77777777" w:rsidR="005762AF" w:rsidRPr="005A661A" w:rsidRDefault="005762AF" w:rsidP="004373AA">
            <w:pPr>
              <w:spacing w:before="120" w:after="120"/>
              <w:rPr>
                <w:b/>
                <w:bCs/>
              </w:rPr>
            </w:pPr>
            <w:r w:rsidRPr="005A661A">
              <w:rPr>
                <w:b/>
                <w:bCs/>
              </w:rPr>
              <w:t xml:space="preserve">Position </w:t>
            </w:r>
          </w:p>
        </w:tc>
        <w:tc>
          <w:tcPr>
            <w:tcW w:w="4675" w:type="dxa"/>
          </w:tcPr>
          <w:p w14:paraId="2BA3410E" w14:textId="77777777" w:rsidR="005762AF" w:rsidRPr="005A661A" w:rsidRDefault="005762AF" w:rsidP="004373AA">
            <w:pPr>
              <w:spacing w:before="120" w:after="120"/>
              <w:rPr>
                <w:b/>
                <w:bCs/>
              </w:rPr>
            </w:pPr>
            <w:r w:rsidRPr="005A661A">
              <w:rPr>
                <w:b/>
                <w:bCs/>
              </w:rPr>
              <w:t>Name</w:t>
            </w:r>
          </w:p>
        </w:tc>
      </w:tr>
      <w:tr w:rsidR="005762AF" w14:paraId="0A246724" w14:textId="77777777" w:rsidTr="53A75BE5">
        <w:tc>
          <w:tcPr>
            <w:tcW w:w="4675" w:type="dxa"/>
          </w:tcPr>
          <w:p w14:paraId="7008D087" w14:textId="77777777" w:rsidR="005762AF" w:rsidRDefault="005762AF" w:rsidP="004373AA">
            <w:pPr>
              <w:spacing w:before="120" w:after="120"/>
            </w:pPr>
            <w:r>
              <w:t>President of the Commissaire Panel</w:t>
            </w:r>
          </w:p>
        </w:tc>
        <w:tc>
          <w:tcPr>
            <w:tcW w:w="4675" w:type="dxa"/>
          </w:tcPr>
          <w:p w14:paraId="1D34B585" w14:textId="55B75062" w:rsidR="005762AF" w:rsidRPr="00C851DD" w:rsidRDefault="00C02359" w:rsidP="2A9A0651">
            <w:pPr>
              <w:spacing w:before="120" w:after="120"/>
            </w:pPr>
            <w:r>
              <w:t>Marie-Eve Potvin</w:t>
            </w:r>
          </w:p>
        </w:tc>
      </w:tr>
      <w:tr w:rsidR="005762AF" w14:paraId="26ACED54" w14:textId="77777777" w:rsidTr="53A75BE5">
        <w:tc>
          <w:tcPr>
            <w:tcW w:w="4675" w:type="dxa"/>
          </w:tcPr>
          <w:p w14:paraId="31958FEB" w14:textId="77777777" w:rsidR="005762AF" w:rsidRDefault="005762AF" w:rsidP="004373AA">
            <w:pPr>
              <w:spacing w:before="120" w:after="120"/>
            </w:pPr>
            <w:r>
              <w:t>Finish Judge</w:t>
            </w:r>
          </w:p>
        </w:tc>
        <w:tc>
          <w:tcPr>
            <w:tcW w:w="4675" w:type="dxa"/>
          </w:tcPr>
          <w:p w14:paraId="51BEFAEB" w14:textId="71635DEB" w:rsidR="005762AF" w:rsidRPr="00C851DD" w:rsidRDefault="00C02359" w:rsidP="004373AA">
            <w:pPr>
              <w:spacing w:before="120" w:after="120"/>
            </w:pPr>
            <w:r>
              <w:t>Maria Paisley</w:t>
            </w:r>
          </w:p>
        </w:tc>
      </w:tr>
      <w:tr w:rsidR="005762AF" w14:paraId="33D02708" w14:textId="77777777" w:rsidTr="53A75BE5">
        <w:tc>
          <w:tcPr>
            <w:tcW w:w="4675" w:type="dxa"/>
          </w:tcPr>
          <w:p w14:paraId="53196ED4" w14:textId="3ADD70A2" w:rsidR="005762AF" w:rsidRDefault="005762AF" w:rsidP="004373AA">
            <w:pPr>
              <w:spacing w:before="120" w:after="120"/>
            </w:pPr>
            <w:r>
              <w:t>Member</w:t>
            </w:r>
          </w:p>
        </w:tc>
        <w:tc>
          <w:tcPr>
            <w:tcW w:w="4675" w:type="dxa"/>
          </w:tcPr>
          <w:p w14:paraId="11BDA784" w14:textId="49044697" w:rsidR="005762AF" w:rsidRPr="00C851DD" w:rsidRDefault="00C02359" w:rsidP="2A9A0651">
            <w:pPr>
              <w:spacing w:before="120" w:after="120" w:line="259" w:lineRule="auto"/>
            </w:pPr>
            <w:r>
              <w:t>Kevin Scheerer</w:t>
            </w:r>
          </w:p>
        </w:tc>
      </w:tr>
    </w:tbl>
    <w:p w14:paraId="4F66D7C8" w14:textId="77777777" w:rsidR="00DB107D" w:rsidRDefault="00DB107D" w:rsidP="00042EAD">
      <w:pPr>
        <w:rPr>
          <w:lang w:val="en-CA" w:bidi="ar-SA"/>
        </w:rPr>
      </w:pPr>
      <w:bookmarkStart w:id="21" w:name="_Toc136342932"/>
    </w:p>
    <w:bookmarkEnd w:id="21"/>
    <w:p w14:paraId="27061CF5" w14:textId="77777777" w:rsidR="005762AF" w:rsidRDefault="005762AF" w:rsidP="005762AF">
      <w:pPr>
        <w:rPr>
          <w:lang w:val="en-CA" w:bidi="ar-SA"/>
        </w:rPr>
      </w:pPr>
    </w:p>
    <w:p w14:paraId="5EEFFFB4" w14:textId="77777777" w:rsidR="005762AF" w:rsidRDefault="005762AF" w:rsidP="005762AF">
      <w:pPr>
        <w:rPr>
          <w:lang w:val="en-CA" w:bidi="ar-SA"/>
        </w:rPr>
      </w:pPr>
    </w:p>
    <w:p w14:paraId="7A8E393E" w14:textId="34F6AAF9" w:rsidR="00DB107D" w:rsidRPr="005762AF" w:rsidRDefault="00BD75A1" w:rsidP="00C6150B">
      <w:pPr>
        <w:spacing w:before="0" w:after="0"/>
        <w:rPr>
          <w:lang w:val="en-CA" w:bidi="ar-SA"/>
        </w:rPr>
      </w:pPr>
      <w:r>
        <w:rPr>
          <w:lang w:val="en-CA" w:bidi="ar-SA"/>
        </w:rPr>
        <w:br w:type="page"/>
      </w:r>
    </w:p>
    <w:p w14:paraId="484A8475" w14:textId="6A407495" w:rsidR="008563FE" w:rsidRDefault="008563FE" w:rsidP="008563FE">
      <w:pPr>
        <w:pStyle w:val="Heading2"/>
        <w:rPr>
          <w:lang w:val="en-CA" w:bidi="ar-SA"/>
        </w:rPr>
      </w:pPr>
      <w:bookmarkStart w:id="22" w:name="_Toc212468618"/>
      <w:r w:rsidRPr="5CB69951">
        <w:rPr>
          <w:lang w:val="en-CA" w:bidi="ar-SA"/>
        </w:rPr>
        <w:lastRenderedPageBreak/>
        <w:t>Registration</w:t>
      </w:r>
      <w:bookmarkEnd w:id="22"/>
    </w:p>
    <w:p w14:paraId="20C16C19" w14:textId="2F0B329B" w:rsidR="006D49E1" w:rsidRDefault="006D49E1" w:rsidP="006D49E1">
      <w:pPr>
        <w:widowControl/>
        <w:numPr>
          <w:ilvl w:val="0"/>
          <w:numId w:val="13"/>
        </w:numPr>
        <w:pBdr>
          <w:top w:val="nil"/>
          <w:left w:val="nil"/>
          <w:bottom w:val="nil"/>
          <w:right w:val="nil"/>
          <w:between w:val="nil"/>
        </w:pBdr>
        <w:autoSpaceDE/>
        <w:autoSpaceDN/>
        <w:spacing w:before="0" w:after="0"/>
        <w:rPr>
          <w:rFonts w:eastAsia="Verdana" w:cs="Verdana"/>
          <w:color w:val="000000"/>
        </w:rPr>
      </w:pPr>
      <w:r>
        <w:rPr>
          <w:rFonts w:eastAsia="Verdana" w:cs="Verdana"/>
          <w:color w:val="000000"/>
        </w:rPr>
        <w:t xml:space="preserve">Registration for all CX </w:t>
      </w:r>
      <w:r w:rsidR="00104BED">
        <w:rPr>
          <w:rFonts w:eastAsia="Verdana" w:cs="Verdana"/>
          <w:color w:val="000000"/>
        </w:rPr>
        <w:t>races</w:t>
      </w:r>
      <w:r>
        <w:rPr>
          <w:rFonts w:eastAsia="Verdana" w:cs="Verdana"/>
          <w:color w:val="000000"/>
        </w:rPr>
        <w:t xml:space="preserve"> is open to Ontario Cycling members and license holders 8 years of age and older.  </w:t>
      </w:r>
    </w:p>
    <w:p w14:paraId="375CC09E" w14:textId="014D6E29" w:rsidR="006D49E1" w:rsidRDefault="00AF1C57" w:rsidP="006D49E1">
      <w:pPr>
        <w:widowControl/>
        <w:numPr>
          <w:ilvl w:val="0"/>
          <w:numId w:val="13"/>
        </w:numPr>
        <w:pBdr>
          <w:top w:val="nil"/>
          <w:left w:val="nil"/>
          <w:bottom w:val="nil"/>
          <w:right w:val="nil"/>
          <w:between w:val="nil"/>
        </w:pBdr>
        <w:autoSpaceDE/>
        <w:autoSpaceDN/>
        <w:spacing w:before="0" w:after="0"/>
      </w:pPr>
      <w:r>
        <w:rPr>
          <w:rFonts w:eastAsia="Verdana" w:cs="Verdana"/>
          <w:color w:val="000000"/>
        </w:rPr>
        <w:t xml:space="preserve">UCI License holders, </w:t>
      </w:r>
      <w:r w:rsidR="006D49E1">
        <w:rPr>
          <w:rFonts w:eastAsia="Verdana" w:cs="Verdana"/>
          <w:color w:val="000000"/>
        </w:rPr>
        <w:t>Challenge</w:t>
      </w:r>
      <w:r>
        <w:rPr>
          <w:rFonts w:eastAsia="Verdana" w:cs="Verdana"/>
          <w:color w:val="000000"/>
        </w:rPr>
        <w:t>/</w:t>
      </w:r>
      <w:r w:rsidR="006D49E1">
        <w:rPr>
          <w:rFonts w:eastAsia="Verdana" w:cs="Verdana"/>
          <w:color w:val="000000"/>
        </w:rPr>
        <w:t>Compete Member</w:t>
      </w:r>
      <w:r>
        <w:rPr>
          <w:rFonts w:eastAsia="Verdana" w:cs="Verdana"/>
          <w:color w:val="000000"/>
        </w:rPr>
        <w:t>s</w:t>
      </w:r>
      <w:r w:rsidR="006D49E1">
        <w:rPr>
          <w:rFonts w:eastAsia="Verdana" w:cs="Verdana"/>
          <w:color w:val="000000"/>
        </w:rPr>
        <w:t xml:space="preserve">, and </w:t>
      </w:r>
      <w:r>
        <w:rPr>
          <w:rFonts w:eastAsia="Verdana" w:cs="Verdana"/>
          <w:color w:val="000000"/>
        </w:rPr>
        <w:t>non-members (subject to an additional one-day fee)</w:t>
      </w:r>
      <w:r w:rsidR="006D49E1">
        <w:rPr>
          <w:rFonts w:eastAsia="Verdana" w:cs="Verdana"/>
          <w:color w:val="000000"/>
        </w:rPr>
        <w:t xml:space="preserve"> are permitted to participate at all events. Out-of-Province riders must have a UCI License. Licenses will not be sold on event day and must be purchased in advance.  </w:t>
      </w:r>
    </w:p>
    <w:p w14:paraId="6D364B11" w14:textId="07379AFC" w:rsidR="00BF189F" w:rsidRDefault="00BF189F" w:rsidP="55ADF785">
      <w:pPr>
        <w:pStyle w:val="paragraph"/>
        <w:numPr>
          <w:ilvl w:val="0"/>
          <w:numId w:val="13"/>
        </w:numPr>
        <w:spacing w:before="0" w:beforeAutospacing="0" w:after="0" w:afterAutospacing="0"/>
        <w:textAlignment w:val="baseline"/>
        <w:rPr>
          <w:rFonts w:ascii="Verdana" w:hAnsi="Verdana"/>
          <w:sz w:val="22"/>
          <w:szCs w:val="22"/>
        </w:rPr>
      </w:pPr>
      <w:r w:rsidRPr="55ADF785">
        <w:rPr>
          <w:rStyle w:val="normaltextrun"/>
          <w:rFonts w:ascii="Verdana" w:hAnsi="Verdana"/>
          <w:sz w:val="22"/>
          <w:szCs w:val="22"/>
        </w:rPr>
        <w:t>Registration close</w:t>
      </w:r>
      <w:r w:rsidR="7AC5DC61" w:rsidRPr="55ADF785">
        <w:rPr>
          <w:rStyle w:val="normaltextrun"/>
          <w:rFonts w:ascii="Verdana" w:hAnsi="Verdana"/>
          <w:sz w:val="22"/>
          <w:szCs w:val="22"/>
        </w:rPr>
        <w:t>s</w:t>
      </w:r>
      <w:r w:rsidRPr="55ADF785">
        <w:rPr>
          <w:rStyle w:val="normaltextrun"/>
          <w:rFonts w:ascii="Verdana" w:hAnsi="Verdana"/>
          <w:sz w:val="22"/>
          <w:szCs w:val="22"/>
        </w:rPr>
        <w:t xml:space="preserve"> on </w:t>
      </w:r>
      <w:r w:rsidR="00FC6FC4" w:rsidRPr="00C851DD">
        <w:rPr>
          <w:rStyle w:val="normaltextrun"/>
          <w:rFonts w:ascii="Verdana" w:hAnsi="Verdana"/>
          <w:b/>
          <w:bCs/>
          <w:sz w:val="22"/>
          <w:szCs w:val="22"/>
        </w:rPr>
        <w:t>Thursday</w:t>
      </w:r>
      <w:r w:rsidR="50C4DB53" w:rsidRPr="00C851DD">
        <w:rPr>
          <w:rStyle w:val="normaltextrun"/>
          <w:rFonts w:ascii="Verdana" w:hAnsi="Verdana"/>
          <w:b/>
          <w:bCs/>
          <w:sz w:val="22"/>
          <w:szCs w:val="22"/>
        </w:rPr>
        <w:t xml:space="preserve">, </w:t>
      </w:r>
      <w:r w:rsidR="00C851DD" w:rsidRPr="00C851DD">
        <w:rPr>
          <w:rStyle w:val="normaltextrun"/>
          <w:rFonts w:ascii="Verdana" w:hAnsi="Verdana"/>
          <w:b/>
          <w:bCs/>
          <w:sz w:val="22"/>
          <w:szCs w:val="22"/>
        </w:rPr>
        <w:t>October</w:t>
      </w:r>
      <w:r w:rsidR="00C851DD">
        <w:rPr>
          <w:rStyle w:val="normaltextrun"/>
          <w:rFonts w:ascii="Verdana" w:hAnsi="Verdana"/>
          <w:b/>
          <w:bCs/>
          <w:sz w:val="22"/>
          <w:szCs w:val="22"/>
        </w:rPr>
        <w:t xml:space="preserve"> 3</w:t>
      </w:r>
      <w:r w:rsidR="00104BED">
        <w:rPr>
          <w:rStyle w:val="normaltextrun"/>
          <w:rFonts w:ascii="Verdana" w:hAnsi="Verdana"/>
          <w:b/>
          <w:bCs/>
          <w:sz w:val="22"/>
          <w:szCs w:val="22"/>
        </w:rPr>
        <w:t>0th</w:t>
      </w:r>
      <w:r w:rsidR="50C4DB53" w:rsidRPr="55ADF785">
        <w:rPr>
          <w:rStyle w:val="normaltextrun"/>
          <w:rFonts w:ascii="Verdana" w:hAnsi="Verdana"/>
          <w:b/>
          <w:bCs/>
          <w:sz w:val="22"/>
          <w:szCs w:val="22"/>
          <w:vertAlign w:val="superscript"/>
        </w:rPr>
        <w:t xml:space="preserve"> </w:t>
      </w:r>
      <w:r w:rsidRPr="55ADF785">
        <w:rPr>
          <w:rStyle w:val="normaltextrun"/>
          <w:rFonts w:ascii="Verdana" w:hAnsi="Verdana"/>
          <w:b/>
          <w:bCs/>
          <w:sz w:val="22"/>
          <w:szCs w:val="22"/>
        </w:rPr>
        <w:t>at 1</w:t>
      </w:r>
      <w:r w:rsidR="34E9A4B4" w:rsidRPr="55ADF785">
        <w:rPr>
          <w:rStyle w:val="normaltextrun"/>
          <w:rFonts w:ascii="Verdana" w:hAnsi="Verdana"/>
          <w:b/>
          <w:bCs/>
          <w:sz w:val="22"/>
          <w:szCs w:val="22"/>
        </w:rPr>
        <w:t>1</w:t>
      </w:r>
      <w:r w:rsidRPr="55ADF785">
        <w:rPr>
          <w:rStyle w:val="normaltextrun"/>
          <w:rFonts w:ascii="Verdana" w:hAnsi="Verdana"/>
          <w:b/>
          <w:bCs/>
          <w:sz w:val="22"/>
          <w:szCs w:val="22"/>
        </w:rPr>
        <w:t>:</w:t>
      </w:r>
      <w:r w:rsidR="3FF62AB8" w:rsidRPr="55ADF785">
        <w:rPr>
          <w:rStyle w:val="normaltextrun"/>
          <w:rFonts w:ascii="Verdana" w:hAnsi="Verdana"/>
          <w:b/>
          <w:bCs/>
          <w:sz w:val="22"/>
          <w:szCs w:val="22"/>
        </w:rPr>
        <w:t>59</w:t>
      </w:r>
      <w:r w:rsidR="54EB70B8" w:rsidRPr="55ADF785">
        <w:rPr>
          <w:rStyle w:val="normaltextrun"/>
          <w:rFonts w:ascii="Verdana" w:hAnsi="Verdana"/>
          <w:b/>
          <w:bCs/>
          <w:sz w:val="22"/>
          <w:szCs w:val="22"/>
        </w:rPr>
        <w:t>pm</w:t>
      </w:r>
      <w:r w:rsidR="00102299" w:rsidRPr="55ADF785">
        <w:rPr>
          <w:rStyle w:val="normaltextrun"/>
          <w:rFonts w:ascii="Verdana" w:hAnsi="Verdana"/>
          <w:sz w:val="22"/>
          <w:szCs w:val="22"/>
        </w:rPr>
        <w:t>.</w:t>
      </w:r>
      <w:r w:rsidRPr="55ADF785">
        <w:rPr>
          <w:rStyle w:val="normaltextrun"/>
          <w:rFonts w:ascii="Verdana" w:hAnsi="Verdana"/>
          <w:sz w:val="22"/>
          <w:szCs w:val="22"/>
        </w:rPr>
        <w:t>  </w:t>
      </w:r>
      <w:r w:rsidRPr="55ADF785">
        <w:rPr>
          <w:rStyle w:val="eop"/>
          <w:rFonts w:ascii="Verdana" w:eastAsia="Arial" w:hAnsi="Verdana"/>
          <w:sz w:val="22"/>
          <w:szCs w:val="22"/>
        </w:rPr>
        <w:t> </w:t>
      </w:r>
    </w:p>
    <w:p w14:paraId="05CBD079" w14:textId="2357144A" w:rsidR="00BF189F" w:rsidRPr="00921135" w:rsidRDefault="00BF189F" w:rsidP="0077522D">
      <w:pPr>
        <w:pStyle w:val="paragraph"/>
        <w:numPr>
          <w:ilvl w:val="0"/>
          <w:numId w:val="13"/>
        </w:numPr>
        <w:spacing w:before="0" w:beforeAutospacing="0" w:after="0" w:afterAutospacing="0"/>
        <w:textAlignment w:val="baseline"/>
        <w:rPr>
          <w:rStyle w:val="eop"/>
          <w:rFonts w:ascii="Verdana" w:hAnsi="Verdana"/>
          <w:sz w:val="22"/>
          <w:szCs w:val="22"/>
        </w:rPr>
      </w:pPr>
      <w:r w:rsidRPr="31781624">
        <w:rPr>
          <w:rStyle w:val="normaltextrun"/>
          <w:rFonts w:ascii="Verdana" w:hAnsi="Verdana"/>
          <w:sz w:val="22"/>
          <w:szCs w:val="22"/>
        </w:rPr>
        <w:t xml:space="preserve">If the </w:t>
      </w:r>
      <w:r w:rsidR="00AF1C57">
        <w:rPr>
          <w:rStyle w:val="normaltextrun"/>
          <w:rFonts w:ascii="Verdana" w:hAnsi="Verdana"/>
          <w:sz w:val="22"/>
          <w:szCs w:val="22"/>
        </w:rPr>
        <w:t>Thursday</w:t>
      </w:r>
      <w:r w:rsidRPr="31781624">
        <w:rPr>
          <w:rStyle w:val="normaltextrun"/>
          <w:rFonts w:ascii="Verdana" w:hAnsi="Verdana"/>
          <w:sz w:val="22"/>
          <w:szCs w:val="22"/>
        </w:rPr>
        <w:t xml:space="preserve"> at 1</w:t>
      </w:r>
      <w:r w:rsidR="0323F8DF" w:rsidRPr="31781624">
        <w:rPr>
          <w:rStyle w:val="normaltextrun"/>
          <w:rFonts w:ascii="Verdana" w:hAnsi="Verdana"/>
          <w:sz w:val="22"/>
          <w:szCs w:val="22"/>
        </w:rPr>
        <w:t>1</w:t>
      </w:r>
      <w:r w:rsidRPr="31781624">
        <w:rPr>
          <w:rStyle w:val="normaltextrun"/>
          <w:rFonts w:ascii="Verdana" w:hAnsi="Verdana"/>
          <w:sz w:val="22"/>
          <w:szCs w:val="22"/>
        </w:rPr>
        <w:t>:</w:t>
      </w:r>
      <w:r w:rsidR="39363522" w:rsidRPr="31781624">
        <w:rPr>
          <w:rStyle w:val="normaltextrun"/>
          <w:rFonts w:ascii="Verdana" w:hAnsi="Verdana"/>
          <w:sz w:val="22"/>
          <w:szCs w:val="22"/>
        </w:rPr>
        <w:t>59</w:t>
      </w:r>
      <w:r w:rsidR="113BE70D" w:rsidRPr="31781624">
        <w:rPr>
          <w:rStyle w:val="normaltextrun"/>
          <w:rFonts w:ascii="Verdana" w:hAnsi="Verdana"/>
          <w:sz w:val="22"/>
          <w:szCs w:val="22"/>
        </w:rPr>
        <w:t>pm</w:t>
      </w:r>
      <w:r w:rsidRPr="31781624">
        <w:rPr>
          <w:rStyle w:val="normaltextrun"/>
          <w:rFonts w:ascii="Verdana" w:hAnsi="Verdana"/>
          <w:sz w:val="22"/>
          <w:szCs w:val="22"/>
        </w:rPr>
        <w:t xml:space="preserve"> registration deadline passes and a rider would still like to register, they have until </w:t>
      </w:r>
      <w:r w:rsidR="00AF1C57">
        <w:rPr>
          <w:rStyle w:val="normaltextrun"/>
          <w:rFonts w:ascii="Verdana" w:hAnsi="Verdana"/>
          <w:sz w:val="22"/>
          <w:szCs w:val="22"/>
        </w:rPr>
        <w:t>Friday</w:t>
      </w:r>
      <w:r w:rsidRPr="31781624">
        <w:rPr>
          <w:rStyle w:val="normaltextrun"/>
          <w:rFonts w:ascii="Verdana" w:hAnsi="Verdana"/>
          <w:sz w:val="22"/>
          <w:szCs w:val="22"/>
        </w:rPr>
        <w:t xml:space="preserve"> at </w:t>
      </w:r>
      <w:r w:rsidR="006D49E1">
        <w:rPr>
          <w:rStyle w:val="normaltextrun"/>
          <w:rFonts w:ascii="Verdana" w:hAnsi="Verdana"/>
          <w:sz w:val="22"/>
          <w:szCs w:val="22"/>
        </w:rPr>
        <w:t>4</w:t>
      </w:r>
      <w:r w:rsidRPr="31781624">
        <w:rPr>
          <w:rStyle w:val="normaltextrun"/>
          <w:rFonts w:ascii="Verdana" w:hAnsi="Verdana"/>
          <w:sz w:val="22"/>
          <w:szCs w:val="22"/>
        </w:rPr>
        <w:t>:00pm to contact the OC office for registration to be re-opened and</w:t>
      </w:r>
      <w:r w:rsidR="006D49E1">
        <w:rPr>
          <w:rStyle w:val="normaltextrun"/>
          <w:rFonts w:ascii="Verdana" w:hAnsi="Verdana"/>
          <w:sz w:val="22"/>
          <w:szCs w:val="22"/>
        </w:rPr>
        <w:t xml:space="preserve"> may be subject to</w:t>
      </w:r>
      <w:r w:rsidRPr="31781624">
        <w:rPr>
          <w:rStyle w:val="normaltextrun"/>
          <w:rFonts w:ascii="Verdana" w:hAnsi="Verdana"/>
          <w:sz w:val="22"/>
          <w:szCs w:val="22"/>
        </w:rPr>
        <w:t xml:space="preserve"> a $50 late entry fee.</w:t>
      </w:r>
      <w:r w:rsidRPr="31781624">
        <w:rPr>
          <w:rStyle w:val="eop"/>
          <w:rFonts w:ascii="Verdana" w:eastAsia="Arial" w:hAnsi="Verdana"/>
          <w:sz w:val="22"/>
          <w:szCs w:val="22"/>
        </w:rPr>
        <w:t> </w:t>
      </w:r>
    </w:p>
    <w:p w14:paraId="3C37103F" w14:textId="77777777" w:rsidR="00023782" w:rsidRDefault="00023782" w:rsidP="5CB69951">
      <w:pPr>
        <w:pStyle w:val="paragraph"/>
        <w:spacing w:before="0" w:beforeAutospacing="0" w:after="0" w:afterAutospacing="0"/>
        <w:textAlignment w:val="baseline"/>
        <w:rPr>
          <w:rStyle w:val="eop"/>
          <w:rFonts w:ascii="Verdana" w:eastAsia="Arial" w:hAnsi="Verdana"/>
          <w:sz w:val="22"/>
          <w:szCs w:val="22"/>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6094"/>
        <w:gridCol w:w="1318"/>
      </w:tblGrid>
      <w:tr w:rsidR="00921135" w:rsidRPr="00921135" w14:paraId="4410DD74" w14:textId="77777777" w:rsidTr="005C05CD">
        <w:trPr>
          <w:trHeight w:val="270"/>
        </w:trPr>
        <w:tc>
          <w:tcPr>
            <w:tcW w:w="9344"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hideMark/>
          </w:tcPr>
          <w:p w14:paraId="396A74D5" w14:textId="78B19EAA" w:rsidR="00921135" w:rsidRPr="00921135" w:rsidRDefault="6D9FE4A6" w:rsidP="00104BED">
            <w:pPr>
              <w:widowControl/>
              <w:autoSpaceDE/>
              <w:autoSpaceDN/>
              <w:spacing w:before="0" w:after="0"/>
              <w:textAlignment w:val="baseline"/>
              <w:rPr>
                <w:rFonts w:eastAsia="Times New Roman" w:cs="Segoe UI"/>
                <w:b/>
                <w:bCs/>
                <w:color w:val="FFFFFF" w:themeColor="background1"/>
                <w:lang w:val="en-CA" w:bidi="ar-SA"/>
              </w:rPr>
            </w:pPr>
            <w:r w:rsidRPr="55ADF785">
              <w:rPr>
                <w:rFonts w:eastAsia="Times New Roman" w:cs="Segoe UI"/>
                <w:b/>
                <w:bCs/>
                <w:color w:val="FFFFFF" w:themeColor="background1"/>
                <w:lang w:val="en-CA" w:bidi="ar-SA"/>
              </w:rPr>
              <w:t xml:space="preserve">  </w:t>
            </w:r>
            <w:r w:rsidR="00104BED">
              <w:rPr>
                <w:rFonts w:eastAsia="Times New Roman" w:cs="Segoe UI"/>
                <w:b/>
                <w:bCs/>
                <w:color w:val="FFFFFF" w:themeColor="background1"/>
                <w:lang w:val="en-CA" w:bidi="ar-SA"/>
              </w:rPr>
              <w:t xml:space="preserve">                                       </w:t>
            </w:r>
            <w:r w:rsidR="00C851DD">
              <w:rPr>
                <w:rFonts w:eastAsia="Times New Roman" w:cs="Segoe UI"/>
                <w:b/>
                <w:bCs/>
                <w:color w:val="FFFFFF" w:themeColor="background1"/>
                <w:lang w:val="en-CA" w:bidi="ar-SA"/>
              </w:rPr>
              <w:t>Baseball Cross</w:t>
            </w:r>
            <w:r w:rsidR="00921135" w:rsidRPr="55ADF785">
              <w:rPr>
                <w:rFonts w:eastAsia="Times New Roman" w:cs="Segoe UI"/>
                <w:b/>
                <w:bCs/>
                <w:color w:val="FFFFFF" w:themeColor="background1"/>
                <w:lang w:val="en-CA" w:bidi="ar-SA"/>
              </w:rPr>
              <w:t xml:space="preserve"> Registration</w:t>
            </w:r>
          </w:p>
        </w:tc>
      </w:tr>
      <w:tr w:rsidR="00921135" w:rsidRPr="00921135" w14:paraId="7254287B" w14:textId="77777777" w:rsidTr="55ADF785">
        <w:trPr>
          <w:trHeight w:val="270"/>
        </w:trPr>
        <w:tc>
          <w:tcPr>
            <w:tcW w:w="1932" w:type="dxa"/>
            <w:tcBorders>
              <w:top w:val="single" w:sz="6" w:space="0" w:color="auto"/>
              <w:left w:val="single" w:sz="6" w:space="0" w:color="auto"/>
              <w:bottom w:val="single" w:sz="6" w:space="0" w:color="auto"/>
              <w:right w:val="single" w:sz="6" w:space="0" w:color="auto"/>
            </w:tcBorders>
            <w:hideMark/>
          </w:tcPr>
          <w:p w14:paraId="560C8F52" w14:textId="77777777" w:rsidR="00921135" w:rsidRPr="00921135" w:rsidRDefault="00921135" w:rsidP="00921135">
            <w:pPr>
              <w:widowControl/>
              <w:autoSpaceDE/>
              <w:autoSpaceDN/>
              <w:spacing w:before="0" w:after="0"/>
              <w:textAlignment w:val="baseline"/>
              <w:rPr>
                <w:rFonts w:ascii="Segoe UI" w:eastAsia="Times New Roman" w:hAnsi="Segoe UI" w:cs="Segoe UI"/>
                <w:sz w:val="18"/>
                <w:szCs w:val="18"/>
                <w:lang w:val="en-CA" w:bidi="ar-SA"/>
              </w:rPr>
            </w:pPr>
            <w:r w:rsidRPr="00921135">
              <w:rPr>
                <w:rFonts w:eastAsia="Times New Roman" w:cs="Segoe UI"/>
                <w:b/>
                <w:bCs/>
                <w:lang w:val="en-CA" w:bidi="ar-SA"/>
              </w:rPr>
              <w:t>Event</w:t>
            </w:r>
            <w:r w:rsidRPr="00921135">
              <w:rPr>
                <w:rFonts w:eastAsia="Times New Roman" w:cs="Segoe UI"/>
                <w:lang w:val="en-CA" w:bidi="ar-SA"/>
              </w:rPr>
              <w:t> </w:t>
            </w:r>
          </w:p>
        </w:tc>
        <w:tc>
          <w:tcPr>
            <w:tcW w:w="6094" w:type="dxa"/>
            <w:tcBorders>
              <w:top w:val="single" w:sz="6" w:space="0" w:color="auto"/>
              <w:left w:val="single" w:sz="6" w:space="0" w:color="auto"/>
              <w:bottom w:val="single" w:sz="6" w:space="0" w:color="auto"/>
              <w:right w:val="single" w:sz="6" w:space="0" w:color="auto"/>
            </w:tcBorders>
            <w:hideMark/>
          </w:tcPr>
          <w:p w14:paraId="3AE31102" w14:textId="77777777" w:rsidR="00921135" w:rsidRPr="00921135" w:rsidRDefault="00921135" w:rsidP="00921135">
            <w:pPr>
              <w:widowControl/>
              <w:autoSpaceDE/>
              <w:autoSpaceDN/>
              <w:spacing w:before="0" w:after="0"/>
              <w:textAlignment w:val="baseline"/>
              <w:rPr>
                <w:rFonts w:ascii="Segoe UI" w:eastAsia="Times New Roman" w:hAnsi="Segoe UI" w:cs="Segoe UI"/>
                <w:sz w:val="18"/>
                <w:szCs w:val="18"/>
                <w:lang w:val="en-CA" w:bidi="ar-SA"/>
              </w:rPr>
            </w:pPr>
            <w:r w:rsidRPr="00921135">
              <w:rPr>
                <w:rFonts w:eastAsia="Times New Roman" w:cs="Segoe UI"/>
                <w:b/>
                <w:bCs/>
                <w:lang w:val="en-CA" w:bidi="ar-SA"/>
              </w:rPr>
              <w:t>Registration Timeline</w:t>
            </w:r>
            <w:r w:rsidRPr="00921135">
              <w:rPr>
                <w:rFonts w:eastAsia="Times New Roman" w:cs="Segoe UI"/>
                <w:lang w:val="en-CA" w:bidi="ar-SA"/>
              </w:rPr>
              <w:t> </w:t>
            </w:r>
          </w:p>
        </w:tc>
        <w:tc>
          <w:tcPr>
            <w:tcW w:w="1318" w:type="dxa"/>
            <w:tcBorders>
              <w:top w:val="single" w:sz="6" w:space="0" w:color="auto"/>
              <w:left w:val="single" w:sz="6" w:space="0" w:color="auto"/>
              <w:bottom w:val="single" w:sz="6" w:space="0" w:color="auto"/>
              <w:right w:val="single" w:sz="6" w:space="0" w:color="auto"/>
            </w:tcBorders>
            <w:hideMark/>
          </w:tcPr>
          <w:p w14:paraId="341059DC" w14:textId="77777777" w:rsidR="00921135" w:rsidRPr="00921135" w:rsidRDefault="00921135" w:rsidP="00921135">
            <w:pPr>
              <w:widowControl/>
              <w:autoSpaceDE/>
              <w:autoSpaceDN/>
              <w:spacing w:before="0" w:after="0"/>
              <w:textAlignment w:val="baseline"/>
              <w:rPr>
                <w:rFonts w:ascii="Segoe UI" w:eastAsia="Times New Roman" w:hAnsi="Segoe UI" w:cs="Segoe UI"/>
                <w:sz w:val="18"/>
                <w:szCs w:val="18"/>
                <w:lang w:val="en-CA" w:bidi="ar-SA"/>
              </w:rPr>
            </w:pPr>
            <w:r w:rsidRPr="00921135">
              <w:rPr>
                <w:rFonts w:eastAsia="Times New Roman" w:cs="Segoe UI"/>
                <w:b/>
                <w:bCs/>
                <w:lang w:val="en-CA" w:bidi="ar-SA"/>
              </w:rPr>
              <w:t>Link</w:t>
            </w:r>
            <w:r w:rsidRPr="00921135">
              <w:rPr>
                <w:rFonts w:eastAsia="Times New Roman" w:cs="Segoe UI"/>
                <w:lang w:val="en-CA" w:bidi="ar-SA"/>
              </w:rPr>
              <w:t> </w:t>
            </w:r>
          </w:p>
        </w:tc>
      </w:tr>
      <w:tr w:rsidR="00921135" w:rsidRPr="00921135" w14:paraId="5B3A2C46" w14:textId="77777777" w:rsidTr="55ADF785">
        <w:trPr>
          <w:trHeight w:val="270"/>
        </w:trPr>
        <w:tc>
          <w:tcPr>
            <w:tcW w:w="1932" w:type="dxa"/>
            <w:tcBorders>
              <w:top w:val="single" w:sz="6" w:space="0" w:color="auto"/>
              <w:left w:val="single" w:sz="6" w:space="0" w:color="auto"/>
              <w:bottom w:val="single" w:sz="6" w:space="0" w:color="auto"/>
              <w:right w:val="single" w:sz="6" w:space="0" w:color="auto"/>
            </w:tcBorders>
            <w:hideMark/>
          </w:tcPr>
          <w:p w14:paraId="21A1F58A" w14:textId="0B63683B" w:rsidR="00921135" w:rsidRPr="00921135" w:rsidRDefault="00104BED" w:rsidP="2A9A0651">
            <w:pPr>
              <w:widowControl/>
              <w:autoSpaceDE/>
              <w:autoSpaceDN/>
              <w:spacing w:before="0" w:after="0"/>
              <w:textAlignment w:val="baseline"/>
              <w:rPr>
                <w:rFonts w:eastAsia="Times New Roman" w:cs="Segoe UI"/>
                <w:lang w:val="en-CA" w:bidi="ar-SA"/>
              </w:rPr>
            </w:pPr>
            <w:r>
              <w:rPr>
                <w:rFonts w:eastAsia="Times New Roman" w:cs="Segoe UI"/>
                <w:lang w:val="en-CA" w:bidi="ar-SA"/>
              </w:rPr>
              <w:t>Baseball Cross</w:t>
            </w:r>
          </w:p>
        </w:tc>
        <w:tc>
          <w:tcPr>
            <w:tcW w:w="6094" w:type="dxa"/>
            <w:tcBorders>
              <w:top w:val="single" w:sz="6" w:space="0" w:color="auto"/>
              <w:left w:val="single" w:sz="6" w:space="0" w:color="auto"/>
              <w:bottom w:val="single" w:sz="6" w:space="0" w:color="auto"/>
              <w:right w:val="single" w:sz="6" w:space="0" w:color="auto"/>
            </w:tcBorders>
            <w:hideMark/>
          </w:tcPr>
          <w:p w14:paraId="5D55768A" w14:textId="4C4727BC" w:rsidR="00921135" w:rsidRPr="00921135" w:rsidRDefault="00921135" w:rsidP="53A75BE5">
            <w:pPr>
              <w:widowControl/>
              <w:autoSpaceDE/>
              <w:autoSpaceDN/>
              <w:spacing w:before="0" w:after="0"/>
              <w:textAlignment w:val="baseline"/>
              <w:rPr>
                <w:rFonts w:eastAsia="Times New Roman" w:cs="Segoe UI"/>
                <w:lang w:val="en-CA" w:bidi="ar-SA"/>
              </w:rPr>
            </w:pPr>
            <w:r w:rsidRPr="55ADF785">
              <w:rPr>
                <w:rFonts w:eastAsia="Times New Roman" w:cs="Segoe UI"/>
                <w:lang w:val="en-CA" w:bidi="ar-SA"/>
              </w:rPr>
              <w:t xml:space="preserve">Closes </w:t>
            </w:r>
            <w:r w:rsidR="00FC6FC4" w:rsidRPr="00C851DD">
              <w:rPr>
                <w:rFonts w:eastAsia="Times New Roman" w:cs="Segoe UI"/>
                <w:lang w:val="en-CA" w:bidi="ar-SA"/>
              </w:rPr>
              <w:t>Thu</w:t>
            </w:r>
            <w:r w:rsidRPr="00C851DD">
              <w:rPr>
                <w:rFonts w:eastAsia="Times New Roman" w:cs="Segoe UI"/>
                <w:lang w:val="en-CA" w:bidi="ar-SA"/>
              </w:rPr>
              <w:t xml:space="preserve">, </w:t>
            </w:r>
            <w:r w:rsidR="00C851DD" w:rsidRPr="00C851DD">
              <w:rPr>
                <w:rFonts w:eastAsia="Times New Roman" w:cs="Segoe UI"/>
                <w:lang w:val="en-CA" w:bidi="ar-SA"/>
              </w:rPr>
              <w:t>October</w:t>
            </w:r>
            <w:r w:rsidR="00C851DD">
              <w:rPr>
                <w:rFonts w:eastAsia="Times New Roman" w:cs="Segoe UI"/>
                <w:lang w:val="en-CA" w:bidi="ar-SA"/>
              </w:rPr>
              <w:t xml:space="preserve"> 3</w:t>
            </w:r>
            <w:r w:rsidR="00104BED">
              <w:rPr>
                <w:rFonts w:eastAsia="Times New Roman" w:cs="Segoe UI"/>
                <w:lang w:val="en-CA" w:bidi="ar-SA"/>
              </w:rPr>
              <w:t>0th</w:t>
            </w:r>
            <w:r w:rsidR="00C851DD">
              <w:rPr>
                <w:rFonts w:eastAsia="Times New Roman" w:cs="Segoe UI"/>
                <w:lang w:val="en-CA" w:bidi="ar-SA"/>
              </w:rPr>
              <w:t xml:space="preserve"> </w:t>
            </w:r>
            <w:r w:rsidRPr="55ADF785">
              <w:rPr>
                <w:rFonts w:eastAsia="Times New Roman" w:cs="Segoe UI"/>
                <w:lang w:val="en-CA" w:bidi="ar-SA"/>
              </w:rPr>
              <w:t xml:space="preserve">@ </w:t>
            </w:r>
            <w:r w:rsidR="7D48BB11" w:rsidRPr="55ADF785">
              <w:rPr>
                <w:rFonts w:eastAsia="Times New Roman" w:cs="Segoe UI"/>
                <w:lang w:val="en-CA" w:bidi="ar-SA"/>
              </w:rPr>
              <w:t>11:59pm</w:t>
            </w:r>
          </w:p>
        </w:tc>
        <w:tc>
          <w:tcPr>
            <w:tcW w:w="1318" w:type="dxa"/>
            <w:tcBorders>
              <w:top w:val="single" w:sz="6" w:space="0" w:color="auto"/>
              <w:left w:val="single" w:sz="6" w:space="0" w:color="auto"/>
              <w:bottom w:val="single" w:sz="6" w:space="0" w:color="auto"/>
              <w:right w:val="single" w:sz="6" w:space="0" w:color="auto"/>
            </w:tcBorders>
            <w:vAlign w:val="center"/>
            <w:hideMark/>
          </w:tcPr>
          <w:p w14:paraId="32B169F2" w14:textId="7E7A7EB1" w:rsidR="00921135" w:rsidRPr="00AF1C57" w:rsidRDefault="3C604892" w:rsidP="55ADF785">
            <w:pPr>
              <w:widowControl/>
              <w:autoSpaceDE/>
              <w:autoSpaceDN/>
              <w:spacing w:before="0" w:after="0"/>
              <w:jc w:val="center"/>
              <w:textAlignment w:val="baseline"/>
              <w:rPr>
                <w:rFonts w:ascii="Segoe UI" w:eastAsia="Times New Roman" w:hAnsi="Segoe UI" w:cs="Segoe UI"/>
                <w:b/>
                <w:bCs/>
                <w:color w:val="C00000"/>
                <w:lang w:val="en-CA" w:bidi="ar-SA"/>
              </w:rPr>
            </w:pPr>
            <w:hyperlink r:id="rId14" w:anchor="!/events/28526-baseball-cross" w:history="1">
              <w:r w:rsidRPr="00AF1C57">
                <w:rPr>
                  <w:rStyle w:val="Hyperlink"/>
                  <w:b/>
                  <w:bCs/>
                  <w:lang w:val="en-CA"/>
                </w:rPr>
                <w:t>HERE</w:t>
              </w:r>
            </w:hyperlink>
          </w:p>
        </w:tc>
      </w:tr>
      <w:tr w:rsidR="00921135" w:rsidRPr="00921135" w14:paraId="5A4030CE" w14:textId="77777777" w:rsidTr="55ADF785">
        <w:trPr>
          <w:trHeight w:val="300"/>
        </w:trPr>
        <w:tc>
          <w:tcPr>
            <w:tcW w:w="1932" w:type="dxa"/>
            <w:tcBorders>
              <w:top w:val="single" w:sz="6" w:space="0" w:color="auto"/>
              <w:left w:val="single" w:sz="6" w:space="0" w:color="auto"/>
              <w:bottom w:val="single" w:sz="6" w:space="0" w:color="auto"/>
              <w:right w:val="single" w:sz="6" w:space="0" w:color="auto"/>
            </w:tcBorders>
            <w:hideMark/>
          </w:tcPr>
          <w:p w14:paraId="33AAE64B" w14:textId="77777777" w:rsidR="00921135" w:rsidRPr="00921135" w:rsidRDefault="00921135" w:rsidP="00921135">
            <w:pPr>
              <w:widowControl/>
              <w:autoSpaceDE/>
              <w:autoSpaceDN/>
              <w:spacing w:before="0" w:after="0"/>
              <w:textAlignment w:val="baseline"/>
              <w:rPr>
                <w:rFonts w:ascii="Segoe UI" w:eastAsia="Times New Roman" w:hAnsi="Segoe UI" w:cs="Segoe UI"/>
                <w:sz w:val="18"/>
                <w:szCs w:val="18"/>
                <w:lang w:val="en-CA" w:bidi="ar-SA"/>
              </w:rPr>
            </w:pPr>
            <w:r w:rsidRPr="00921135">
              <w:rPr>
                <w:rFonts w:eastAsia="Times New Roman" w:cs="Segoe UI"/>
                <w:lang w:val="en-CA" w:bidi="ar-SA"/>
              </w:rPr>
              <w:t>Cost per event </w:t>
            </w:r>
          </w:p>
        </w:tc>
        <w:tc>
          <w:tcPr>
            <w:tcW w:w="7412" w:type="dxa"/>
            <w:gridSpan w:val="2"/>
            <w:tcBorders>
              <w:top w:val="single" w:sz="6" w:space="0" w:color="auto"/>
              <w:left w:val="single" w:sz="6" w:space="0" w:color="auto"/>
              <w:bottom w:val="single" w:sz="6" w:space="0" w:color="auto"/>
              <w:right w:val="single" w:sz="6" w:space="0" w:color="auto"/>
            </w:tcBorders>
            <w:hideMark/>
          </w:tcPr>
          <w:p w14:paraId="3E51914E" w14:textId="67EFB64C" w:rsidR="00921135" w:rsidRPr="00921135" w:rsidRDefault="00921135" w:rsidP="00921135">
            <w:pPr>
              <w:widowControl/>
              <w:autoSpaceDE/>
              <w:autoSpaceDN/>
              <w:spacing w:before="0" w:after="0"/>
              <w:textAlignment w:val="baseline"/>
              <w:rPr>
                <w:rFonts w:ascii="Segoe UI" w:eastAsia="Times New Roman" w:hAnsi="Segoe UI" w:cs="Segoe UI"/>
                <w:sz w:val="18"/>
                <w:szCs w:val="18"/>
                <w:lang w:val="en-CA" w:bidi="ar-SA"/>
              </w:rPr>
            </w:pPr>
            <w:r w:rsidRPr="42DA427F">
              <w:rPr>
                <w:rFonts w:eastAsia="Times New Roman" w:cs="Segoe UI"/>
                <w:lang w:val="en-CA" w:bidi="ar-SA"/>
              </w:rPr>
              <w:t>Price of $</w:t>
            </w:r>
            <w:r w:rsidR="3D7E8AFA" w:rsidRPr="42DA427F">
              <w:rPr>
                <w:rFonts w:eastAsia="Times New Roman" w:cs="Segoe UI"/>
                <w:lang w:val="en-CA" w:bidi="ar-SA"/>
              </w:rPr>
              <w:t>40</w:t>
            </w:r>
            <w:r w:rsidRPr="42DA427F">
              <w:rPr>
                <w:rFonts w:eastAsia="Times New Roman" w:cs="Segoe UI"/>
                <w:lang w:val="en-CA" w:bidi="ar-SA"/>
              </w:rPr>
              <w:t>-</w:t>
            </w:r>
            <w:r w:rsidR="0C20209B" w:rsidRPr="42DA427F">
              <w:rPr>
                <w:rFonts w:eastAsia="Times New Roman" w:cs="Segoe UI"/>
                <w:lang w:val="en-CA" w:bidi="ar-SA"/>
              </w:rPr>
              <w:t>70</w:t>
            </w:r>
            <w:r w:rsidRPr="42DA427F">
              <w:rPr>
                <w:rFonts w:eastAsia="Times New Roman" w:cs="Segoe UI"/>
                <w:lang w:val="en-CA" w:bidi="ar-SA"/>
              </w:rPr>
              <w:t xml:space="preserve"> depending on category</w:t>
            </w:r>
          </w:p>
        </w:tc>
      </w:tr>
    </w:tbl>
    <w:p w14:paraId="0C3DF65C" w14:textId="232BD7BD" w:rsidR="00100039" w:rsidRPr="005C05CD" w:rsidRDefault="00FD4EFA" w:rsidP="5CB69951">
      <w:pPr>
        <w:rPr>
          <w:i/>
          <w:iCs/>
          <w:sz w:val="18"/>
          <w:szCs w:val="18"/>
          <w:lang w:val="en-CA" w:bidi="ar-SA"/>
        </w:rPr>
      </w:pPr>
      <w:r w:rsidRPr="005C05CD">
        <w:rPr>
          <w:i/>
          <w:iCs/>
          <w:sz w:val="18"/>
          <w:szCs w:val="18"/>
          <w:lang w:val="en-CA" w:bidi="ar-SA"/>
        </w:rPr>
        <w:t>*Riders looking to register for both a geared and single speed category can do so by selecting multiple categories when registering online.  Adding single speed to your cart will trigger a 25</w:t>
      </w:r>
      <w:r w:rsidR="00EE54FC">
        <w:rPr>
          <w:i/>
          <w:iCs/>
          <w:sz w:val="18"/>
          <w:szCs w:val="18"/>
          <w:lang w:val="en-CA" w:bidi="ar-SA"/>
        </w:rPr>
        <w:t>%</w:t>
      </w:r>
      <w:r w:rsidRPr="005C05CD">
        <w:rPr>
          <w:i/>
          <w:iCs/>
          <w:sz w:val="18"/>
          <w:szCs w:val="18"/>
          <w:lang w:val="en-CA" w:bidi="ar-SA"/>
        </w:rPr>
        <w:t xml:space="preserve"> discount to be applied to both registrations, simulating a reduction of $</w:t>
      </w:r>
      <w:r w:rsidR="00EE54FC">
        <w:rPr>
          <w:i/>
          <w:iCs/>
          <w:sz w:val="18"/>
          <w:szCs w:val="18"/>
          <w:lang w:val="en-CA" w:bidi="ar-SA"/>
        </w:rPr>
        <w:t>35</w:t>
      </w:r>
      <w:r w:rsidR="00EE4134" w:rsidRPr="005C05CD">
        <w:rPr>
          <w:i/>
          <w:iCs/>
          <w:sz w:val="18"/>
          <w:szCs w:val="18"/>
          <w:lang w:val="en-CA" w:bidi="ar-SA"/>
        </w:rPr>
        <w:t xml:space="preserve"> off the individual single speed registration to be $</w:t>
      </w:r>
      <w:r w:rsidR="00EE54FC">
        <w:rPr>
          <w:i/>
          <w:iCs/>
          <w:sz w:val="18"/>
          <w:szCs w:val="18"/>
          <w:lang w:val="en-CA" w:bidi="ar-SA"/>
        </w:rPr>
        <w:t>35</w:t>
      </w:r>
      <w:r w:rsidR="00EE4134" w:rsidRPr="005C05CD">
        <w:rPr>
          <w:i/>
          <w:iCs/>
          <w:sz w:val="18"/>
          <w:szCs w:val="18"/>
          <w:lang w:val="en-CA" w:bidi="ar-SA"/>
        </w:rPr>
        <w:t xml:space="preserve"> for the add on.</w:t>
      </w:r>
      <w:r w:rsidR="000D15BB">
        <w:rPr>
          <w:i/>
          <w:iCs/>
          <w:sz w:val="18"/>
          <w:szCs w:val="18"/>
          <w:lang w:val="en-CA" w:bidi="ar-SA"/>
        </w:rPr>
        <w:t xml:space="preserve">  Day of registration for single speed and all categories is not allowed.</w:t>
      </w:r>
    </w:p>
    <w:p w14:paraId="68C66DC3" w14:textId="77777777" w:rsidR="00BD0F69" w:rsidRDefault="00BD0F69" w:rsidP="5CB69951">
      <w:pPr>
        <w:rPr>
          <w:b/>
          <w:bCs/>
          <w:lang w:val="en-CA" w:bidi="ar-SA"/>
        </w:rPr>
      </w:pPr>
    </w:p>
    <w:p w14:paraId="634534FF" w14:textId="59D90126" w:rsidR="008563FE" w:rsidRPr="00102299" w:rsidRDefault="00921135" w:rsidP="00424875">
      <w:pPr>
        <w:pStyle w:val="Heading2"/>
        <w:rPr>
          <w:lang w:val="en-CA" w:bidi="ar-SA"/>
        </w:rPr>
      </w:pPr>
      <w:bookmarkStart w:id="23" w:name="_Toc212468619"/>
      <w:r w:rsidRPr="42DA427F">
        <w:rPr>
          <w:lang w:val="en-CA" w:bidi="ar-SA"/>
        </w:rPr>
        <w:t>Pre-Rid</w:t>
      </w:r>
      <w:r w:rsidR="00EE01F6" w:rsidRPr="42DA427F">
        <w:rPr>
          <w:lang w:val="en-CA" w:bidi="ar-SA"/>
        </w:rPr>
        <w:t>ing</w:t>
      </w:r>
      <w:bookmarkEnd w:id="23"/>
    </w:p>
    <w:p w14:paraId="273AA350" w14:textId="7472ECE3" w:rsidR="42DA427F" w:rsidRDefault="00DF2A27" w:rsidP="00100039">
      <w:pPr>
        <w:ind w:right="-138"/>
        <w:rPr>
          <w:rStyle w:val="normaltextrun"/>
          <w:color w:val="000000" w:themeColor="text1"/>
        </w:rPr>
      </w:pPr>
      <w:r w:rsidRPr="55ADF785">
        <w:rPr>
          <w:rStyle w:val="normaltextrun"/>
          <w:color w:val="000000" w:themeColor="text1"/>
        </w:rPr>
        <w:t xml:space="preserve">Course pre-riding is available </w:t>
      </w:r>
      <w:r w:rsidR="00104BED">
        <w:rPr>
          <w:rStyle w:val="normaltextrun"/>
          <w:color w:val="000000" w:themeColor="text1"/>
        </w:rPr>
        <w:t xml:space="preserve">on </w:t>
      </w:r>
      <w:r w:rsidR="00DD54E1" w:rsidRPr="55ADF785">
        <w:rPr>
          <w:rStyle w:val="normaltextrun"/>
          <w:color w:val="000000" w:themeColor="text1"/>
        </w:rPr>
        <w:t xml:space="preserve">race day </w:t>
      </w:r>
      <w:r w:rsidR="00FC674B" w:rsidRPr="00C851DD">
        <w:rPr>
          <w:rStyle w:val="normaltextrun"/>
          <w:b/>
          <w:bCs/>
          <w:color w:val="000000" w:themeColor="text1"/>
        </w:rPr>
        <w:t>Sunday</w:t>
      </w:r>
      <w:r w:rsidR="00DD54E1" w:rsidRPr="00C851DD">
        <w:rPr>
          <w:rStyle w:val="normaltextrun"/>
          <w:b/>
          <w:bCs/>
          <w:color w:val="000000" w:themeColor="text1"/>
        </w:rPr>
        <w:t xml:space="preserve">, </w:t>
      </w:r>
      <w:r w:rsidR="00C851DD" w:rsidRPr="00C851DD">
        <w:rPr>
          <w:rStyle w:val="normaltextrun"/>
          <w:b/>
          <w:bCs/>
          <w:color w:val="000000" w:themeColor="text1"/>
        </w:rPr>
        <w:t>November</w:t>
      </w:r>
      <w:r w:rsidR="1F31DAB5" w:rsidRPr="00C851DD">
        <w:rPr>
          <w:rStyle w:val="normaltextrun"/>
          <w:b/>
          <w:bCs/>
          <w:color w:val="000000" w:themeColor="text1"/>
        </w:rPr>
        <w:t xml:space="preserve"> </w:t>
      </w:r>
      <w:r w:rsidR="00104BED">
        <w:rPr>
          <w:rStyle w:val="normaltextrun"/>
          <w:b/>
          <w:bCs/>
          <w:color w:val="000000" w:themeColor="text1"/>
        </w:rPr>
        <w:t>2nd</w:t>
      </w:r>
      <w:r w:rsidR="00DD54E1" w:rsidRPr="55ADF785">
        <w:rPr>
          <w:rStyle w:val="normaltextrun"/>
          <w:color w:val="000000" w:themeColor="text1"/>
        </w:rPr>
        <w:t xml:space="preserve">.  </w:t>
      </w:r>
      <w:r w:rsidR="002C6860" w:rsidRPr="55ADF785">
        <w:rPr>
          <w:rStyle w:val="normaltextrun"/>
          <w:color w:val="000000" w:themeColor="text1"/>
        </w:rPr>
        <w:t>20-to-30-minute</w:t>
      </w:r>
      <w:r w:rsidR="00DD54E1" w:rsidRPr="55ADF785">
        <w:rPr>
          <w:rStyle w:val="normaltextrun"/>
          <w:color w:val="000000" w:themeColor="text1"/>
        </w:rPr>
        <w:t xml:space="preserve"> time breaks between start waves have been worked into the schedule to allow all riders to have an equal opportunity to ride 1 or more laps of the course prior to their race start.  Riders are only permitted to pre-ride the course when either no race is currently on the course or behind the last rider in the current race on course on their final lap.  Pre-riders must not interfere with the current race unfolding, any riders who are found to have interfered with or passed the last rider of the current race on course may be subject to receiving a fine or disqualified from competing in their race </w:t>
      </w:r>
      <w:r w:rsidR="00391B7E" w:rsidRPr="55ADF785">
        <w:rPr>
          <w:rStyle w:val="normaltextrun"/>
          <w:color w:val="000000" w:themeColor="text1"/>
        </w:rPr>
        <w:t>later</w:t>
      </w:r>
      <w:r w:rsidR="00DD54E1" w:rsidRPr="55ADF785">
        <w:rPr>
          <w:rStyle w:val="normaltextrun"/>
          <w:color w:val="000000" w:themeColor="text1"/>
        </w:rPr>
        <w:t xml:space="preserve"> in the day.</w:t>
      </w:r>
      <w:r w:rsidR="00391B7E" w:rsidRPr="55ADF785">
        <w:rPr>
          <w:rStyle w:val="normaltextrun"/>
          <w:color w:val="000000" w:themeColor="text1"/>
        </w:rPr>
        <w:t xml:space="preserve">  Any person who rides the course outside of race day assumes their own risk and responsibility when riding.</w:t>
      </w:r>
    </w:p>
    <w:p w14:paraId="702D11F9" w14:textId="77777777" w:rsidR="00C02359" w:rsidRDefault="00C02359" w:rsidP="00100039">
      <w:pPr>
        <w:ind w:right="-138"/>
        <w:rPr>
          <w:rStyle w:val="normaltextrun"/>
          <w:color w:val="000000" w:themeColor="text1"/>
        </w:rPr>
      </w:pPr>
    </w:p>
    <w:p w14:paraId="7A42A4E6" w14:textId="77777777" w:rsidR="00C02359" w:rsidRDefault="00C02359" w:rsidP="00100039">
      <w:pPr>
        <w:ind w:right="-138"/>
        <w:rPr>
          <w:rStyle w:val="normaltextrun"/>
          <w:color w:val="000000" w:themeColor="text1"/>
        </w:rPr>
      </w:pPr>
    </w:p>
    <w:p w14:paraId="440E8C08" w14:textId="77777777" w:rsidR="007F7179" w:rsidRDefault="007F7179" w:rsidP="00100039">
      <w:pPr>
        <w:ind w:right="-138"/>
        <w:rPr>
          <w:rStyle w:val="normaltextrun"/>
          <w:color w:val="000000" w:themeColor="text1"/>
        </w:rPr>
      </w:pPr>
    </w:p>
    <w:p w14:paraId="139D04C5" w14:textId="77777777" w:rsidR="00C02359" w:rsidRPr="00100039" w:rsidRDefault="00C02359" w:rsidP="00100039">
      <w:pPr>
        <w:ind w:right="-138"/>
        <w:rPr>
          <w:color w:val="000000" w:themeColor="text1"/>
        </w:rPr>
      </w:pPr>
    </w:p>
    <w:p w14:paraId="64D2B04E" w14:textId="77777777" w:rsidR="00104BED" w:rsidRPr="00F421D4" w:rsidRDefault="00104BED" w:rsidP="00104BED">
      <w:pPr>
        <w:pStyle w:val="Heading1"/>
        <w:rPr>
          <w:lang w:val="en-CA" w:bidi="ar-SA"/>
        </w:rPr>
      </w:pPr>
      <w:bookmarkStart w:id="24" w:name="_Toc207570072"/>
      <w:bookmarkStart w:id="25" w:name="_Toc212468620"/>
      <w:r w:rsidRPr="03F52951">
        <w:rPr>
          <w:lang w:val="en-CA" w:bidi="ar-SA"/>
        </w:rPr>
        <w:lastRenderedPageBreak/>
        <w:t>Event Schedule</w:t>
      </w:r>
      <w:bookmarkEnd w:id="24"/>
      <w:bookmarkEnd w:id="25"/>
      <w:r w:rsidRPr="03F52951">
        <w:rPr>
          <w:rStyle w:val="eop"/>
          <w:rFonts w:cs="Segoe UI"/>
          <w:sz w:val="22"/>
          <w:szCs w:val="22"/>
        </w:rPr>
        <w:t>  </w:t>
      </w:r>
    </w:p>
    <w:p w14:paraId="01C29B13" w14:textId="5A3F4A1D" w:rsidR="00104BED" w:rsidRDefault="00104BED" w:rsidP="00104BED">
      <w:pPr>
        <w:pStyle w:val="paragraph"/>
        <w:spacing w:before="0" w:beforeAutospacing="0" w:after="0" w:afterAutospacing="0"/>
        <w:textAlignment w:val="baseline"/>
        <w:rPr>
          <w:rFonts w:ascii="Segoe UI" w:hAnsi="Segoe UI" w:cs="Segoe UI"/>
          <w:sz w:val="18"/>
          <w:szCs w:val="18"/>
        </w:rPr>
      </w:pPr>
      <w:r w:rsidRPr="000364D0">
        <w:rPr>
          <w:rStyle w:val="normaltextrun"/>
          <w:rFonts w:ascii="Verdana" w:hAnsi="Verdana" w:cs="Segoe UI"/>
          <w:b/>
          <w:bCs/>
          <w:sz w:val="22"/>
          <w:szCs w:val="22"/>
        </w:rPr>
        <w:t>Sunday</w:t>
      </w:r>
      <w:r w:rsidRPr="000364D0">
        <w:rPr>
          <w:rStyle w:val="normaltextrun"/>
          <w:rFonts w:ascii="Verdana" w:hAnsi="Verdana" w:cs="Segoe UI"/>
          <w:sz w:val="22"/>
          <w:szCs w:val="22"/>
        </w:rPr>
        <w:t>,</w:t>
      </w:r>
      <w:r w:rsidRPr="000364D0">
        <w:rPr>
          <w:rStyle w:val="normaltextrun"/>
          <w:rFonts w:ascii="Verdana" w:hAnsi="Verdana" w:cs="Segoe UI"/>
          <w:b/>
          <w:bCs/>
          <w:sz w:val="22"/>
          <w:szCs w:val="22"/>
        </w:rPr>
        <w:t xml:space="preserve"> </w:t>
      </w:r>
      <w:r>
        <w:rPr>
          <w:rStyle w:val="normaltextrun"/>
          <w:rFonts w:ascii="Verdana" w:hAnsi="Verdana" w:cs="Segoe UI"/>
          <w:sz w:val="22"/>
          <w:szCs w:val="22"/>
        </w:rPr>
        <w:t xml:space="preserve">November 2nd: </w:t>
      </w:r>
    </w:p>
    <w:p w14:paraId="21C3C93F" w14:textId="77777777" w:rsidR="00104BED" w:rsidRPr="00CD195E" w:rsidRDefault="00104BED" w:rsidP="00104BED">
      <w:pPr>
        <w:pStyle w:val="paragraph"/>
        <w:numPr>
          <w:ilvl w:val="0"/>
          <w:numId w:val="9"/>
        </w:numPr>
        <w:tabs>
          <w:tab w:val="left" w:pos="2977"/>
        </w:tabs>
        <w:spacing w:before="0" w:beforeAutospacing="0" w:after="0" w:afterAutospacing="0"/>
        <w:textAlignment w:val="baseline"/>
        <w:rPr>
          <w:rStyle w:val="normaltextrun"/>
          <w:rFonts w:ascii="Verdana" w:hAnsi="Verdana" w:cs="Segoe UI"/>
          <w:sz w:val="22"/>
          <w:szCs w:val="22"/>
        </w:rPr>
      </w:pPr>
      <w:r w:rsidRPr="2A9A0651">
        <w:rPr>
          <w:rStyle w:val="normaltextrun"/>
          <w:rFonts w:ascii="Verdana" w:hAnsi="Verdana" w:cs="Segoe UI"/>
          <w:sz w:val="22"/>
          <w:szCs w:val="22"/>
          <w:lang w:val="en-US"/>
        </w:rPr>
        <w:t xml:space="preserve">7:30 am – </w:t>
      </w:r>
      <w:r>
        <w:rPr>
          <w:rStyle w:val="normaltextrun"/>
          <w:rFonts w:ascii="Verdana" w:hAnsi="Verdana" w:cs="Segoe UI"/>
          <w:sz w:val="22"/>
          <w:szCs w:val="22"/>
          <w:lang w:val="en-US"/>
        </w:rPr>
        <w:t>1</w:t>
      </w:r>
      <w:r w:rsidRPr="2A9A0651">
        <w:rPr>
          <w:rStyle w:val="normaltextrun"/>
          <w:rFonts w:ascii="Verdana" w:hAnsi="Verdana" w:cs="Segoe UI"/>
          <w:sz w:val="22"/>
          <w:szCs w:val="22"/>
          <w:lang w:val="en-US"/>
        </w:rPr>
        <w:t>:</w:t>
      </w:r>
      <w:r>
        <w:rPr>
          <w:rStyle w:val="normaltextrun"/>
          <w:rFonts w:ascii="Verdana" w:hAnsi="Verdana" w:cs="Segoe UI"/>
          <w:sz w:val="22"/>
          <w:szCs w:val="22"/>
          <w:lang w:val="en-US"/>
        </w:rPr>
        <w:t>0</w:t>
      </w:r>
      <w:r w:rsidRPr="2A9A0651">
        <w:rPr>
          <w:rStyle w:val="normaltextrun"/>
          <w:rFonts w:ascii="Verdana" w:hAnsi="Verdana" w:cs="Segoe UI"/>
          <w:sz w:val="22"/>
          <w:szCs w:val="22"/>
          <w:lang w:val="en-US"/>
        </w:rPr>
        <w:t>0 pm Rider Sign-In is Open*</w:t>
      </w:r>
    </w:p>
    <w:p w14:paraId="6F0C4935" w14:textId="26AACCB8" w:rsidR="00104BED" w:rsidRDefault="00104BED" w:rsidP="00104BED">
      <w:pPr>
        <w:pStyle w:val="paragraph"/>
        <w:numPr>
          <w:ilvl w:val="0"/>
          <w:numId w:val="9"/>
        </w:numPr>
        <w:tabs>
          <w:tab w:val="left" w:pos="2977"/>
        </w:tabs>
        <w:spacing w:before="0" w:beforeAutospacing="0" w:after="0" w:afterAutospacing="0"/>
        <w:textAlignment w:val="baseline"/>
        <w:rPr>
          <w:rStyle w:val="normaltextrun"/>
          <w:rFonts w:ascii="Verdana" w:hAnsi="Verdana" w:cs="Segoe UI"/>
          <w:b/>
          <w:bCs/>
          <w:sz w:val="22"/>
          <w:szCs w:val="22"/>
          <w:lang w:val="en-US"/>
        </w:rPr>
      </w:pPr>
      <w:r w:rsidRPr="03F52951">
        <w:rPr>
          <w:rStyle w:val="normaltextrun"/>
          <w:rFonts w:ascii="Verdana" w:hAnsi="Verdana" w:cs="Segoe UI"/>
          <w:b/>
          <w:bCs/>
          <w:sz w:val="22"/>
          <w:szCs w:val="22"/>
          <w:lang w:val="en-US"/>
        </w:rPr>
        <w:t xml:space="preserve">9:00 am  </w:t>
      </w:r>
      <w:r>
        <w:tab/>
      </w:r>
      <w:r w:rsidRPr="03F52951">
        <w:rPr>
          <w:rStyle w:val="normaltextrun"/>
          <w:rFonts w:ascii="Verdana" w:hAnsi="Verdana" w:cs="Segoe UI"/>
          <w:b/>
          <w:bCs/>
          <w:sz w:val="22"/>
          <w:szCs w:val="22"/>
          <w:lang w:val="en-US"/>
        </w:rPr>
        <w:t xml:space="preserve">Start Wave 1 </w:t>
      </w:r>
      <w:r w:rsidR="007F7179">
        <w:rPr>
          <w:rStyle w:val="normaltextrun"/>
          <w:rFonts w:ascii="Verdana" w:hAnsi="Verdana" w:cs="Segoe UI"/>
          <w:b/>
          <w:bCs/>
          <w:sz w:val="22"/>
          <w:szCs w:val="22"/>
          <w:lang w:val="en-US"/>
        </w:rPr>
        <w:t xml:space="preserve">- </w:t>
      </w:r>
      <w:ins w:id="26" w:author="Jackie Chan" w:date="2025-05-28T11:48:00Z">
        <w:r w:rsidRPr="03F52951">
          <w:rPr>
            <w:rStyle w:val="normaltextrun"/>
            <w:rFonts w:ascii="Verdana" w:hAnsi="Verdana" w:cs="Segoe UI"/>
            <w:b/>
            <w:bCs/>
            <w:sz w:val="22"/>
            <w:szCs w:val="22"/>
            <w:lang w:val="en-US"/>
          </w:rPr>
          <w:t xml:space="preserve">Master Men/Open (45+) </w:t>
        </w:r>
      </w:ins>
      <w:r>
        <w:rPr>
          <w:rStyle w:val="normaltextrun"/>
          <w:rFonts w:ascii="Verdana" w:hAnsi="Verdana" w:cs="Segoe UI"/>
          <w:b/>
          <w:bCs/>
          <w:sz w:val="22"/>
          <w:szCs w:val="22"/>
          <w:lang w:val="en-US"/>
        </w:rPr>
        <w:t xml:space="preserve">&amp; </w:t>
      </w:r>
      <w:ins w:id="27" w:author="Jackie Chan" w:date="2025-05-28T11:48:00Z">
        <w:r w:rsidRPr="03F52951">
          <w:rPr>
            <w:rStyle w:val="normaltextrun"/>
            <w:rFonts w:ascii="Verdana" w:hAnsi="Verdana" w:cs="Segoe UI"/>
            <w:b/>
            <w:bCs/>
            <w:sz w:val="22"/>
            <w:szCs w:val="22"/>
            <w:lang w:val="en-US"/>
          </w:rPr>
          <w:t xml:space="preserve">Cat D </w:t>
        </w:r>
      </w:ins>
    </w:p>
    <w:p w14:paraId="4561667F" w14:textId="017C6B64" w:rsidR="00104BED" w:rsidRDefault="00104BED" w:rsidP="00104BED">
      <w:pPr>
        <w:pStyle w:val="paragraph"/>
        <w:tabs>
          <w:tab w:val="left" w:pos="2977"/>
        </w:tabs>
        <w:spacing w:before="0" w:beforeAutospacing="0" w:after="0" w:afterAutospacing="0"/>
        <w:ind w:left="720"/>
        <w:textAlignment w:val="baseline"/>
        <w:rPr>
          <w:rStyle w:val="normaltextrun"/>
          <w:rFonts w:ascii="Verdana" w:hAnsi="Verdana" w:cs="Segoe UI"/>
          <w:b/>
          <w:bCs/>
          <w:sz w:val="22"/>
          <w:szCs w:val="22"/>
          <w:lang w:val="en-US"/>
        </w:rPr>
      </w:pPr>
      <w:r>
        <w:rPr>
          <w:rStyle w:val="normaltextrun"/>
          <w:rFonts w:ascii="Verdana" w:hAnsi="Verdana" w:cs="Segoe UI"/>
          <w:b/>
          <w:bCs/>
          <w:sz w:val="22"/>
          <w:szCs w:val="22"/>
          <w:lang w:val="en-US"/>
        </w:rPr>
        <w:tab/>
      </w:r>
      <w:ins w:id="28" w:author="Jackie Chan" w:date="2025-05-28T11:48:00Z">
        <w:r w:rsidRPr="03F52951">
          <w:rPr>
            <w:rStyle w:val="normaltextrun"/>
            <w:rFonts w:ascii="Verdana" w:hAnsi="Verdana" w:cs="Segoe UI"/>
            <w:b/>
            <w:bCs/>
            <w:sz w:val="22"/>
            <w:szCs w:val="22"/>
            <w:lang w:val="en-US"/>
          </w:rPr>
          <w:t>(17+)</w:t>
        </w:r>
      </w:ins>
      <w:del w:id="29" w:author="Jackie Chan" w:date="2025-05-28T11:48:00Z">
        <w:r w:rsidRPr="03F52951" w:rsidDel="7A8B5E31">
          <w:rPr>
            <w:rStyle w:val="normaltextrun"/>
            <w:rFonts w:ascii="Verdana" w:hAnsi="Verdana" w:cs="Segoe UI"/>
            <w:b/>
            <w:bCs/>
            <w:sz w:val="22"/>
            <w:szCs w:val="22"/>
            <w:lang w:val="en-US"/>
          </w:rPr>
          <w:delText xml:space="preserve">E4 &amp; </w:delText>
        </w:r>
        <w:r w:rsidRPr="03F52951" w:rsidDel="1FB81E72">
          <w:rPr>
            <w:rStyle w:val="normaltextrun"/>
            <w:rFonts w:ascii="Verdana" w:hAnsi="Verdana" w:cs="Segoe UI"/>
            <w:b/>
            <w:bCs/>
            <w:sz w:val="22"/>
            <w:szCs w:val="22"/>
            <w:lang w:val="en-US"/>
          </w:rPr>
          <w:delText>M3 Men</w:delText>
        </w:r>
      </w:del>
    </w:p>
    <w:p w14:paraId="44A5F3DF" w14:textId="77777777" w:rsidR="00104BED" w:rsidRPr="00CD195E" w:rsidRDefault="00104BED" w:rsidP="00104BED">
      <w:pPr>
        <w:pStyle w:val="paragraph"/>
        <w:numPr>
          <w:ilvl w:val="1"/>
          <w:numId w:val="9"/>
        </w:numPr>
        <w:tabs>
          <w:tab w:val="left" w:pos="2977"/>
        </w:tabs>
        <w:spacing w:before="0" w:beforeAutospacing="0" w:after="0" w:afterAutospacing="0"/>
        <w:textAlignment w:val="baseline"/>
        <w:rPr>
          <w:rFonts w:ascii="Verdana" w:hAnsi="Verdana" w:cs="Segoe UI"/>
          <w:sz w:val="22"/>
          <w:szCs w:val="22"/>
        </w:rPr>
      </w:pPr>
      <w:r w:rsidRPr="2A9A0651">
        <w:rPr>
          <w:rFonts w:ascii="Verdana" w:hAnsi="Verdana" w:cs="Segoe UI"/>
          <w:sz w:val="22"/>
          <w:szCs w:val="22"/>
        </w:rPr>
        <w:t>10:</w:t>
      </w:r>
      <w:r>
        <w:rPr>
          <w:rFonts w:ascii="Verdana" w:hAnsi="Verdana" w:cs="Segoe UI"/>
          <w:sz w:val="22"/>
          <w:szCs w:val="22"/>
        </w:rPr>
        <w:t>15</w:t>
      </w:r>
      <w:r w:rsidRPr="2A9A0651">
        <w:rPr>
          <w:rFonts w:ascii="Verdana" w:hAnsi="Verdana" w:cs="Segoe UI"/>
          <w:sz w:val="22"/>
          <w:szCs w:val="22"/>
        </w:rPr>
        <w:t xml:space="preserve"> am: </w:t>
      </w:r>
      <w:r>
        <w:tab/>
      </w:r>
      <w:r w:rsidRPr="2A9A0651">
        <w:rPr>
          <w:rFonts w:ascii="Verdana" w:hAnsi="Verdana" w:cs="Segoe UI"/>
          <w:sz w:val="22"/>
          <w:szCs w:val="22"/>
        </w:rPr>
        <w:t>Wave 1 Podium Ceremonies</w:t>
      </w:r>
    </w:p>
    <w:p w14:paraId="2D8994C5" w14:textId="296E997B" w:rsidR="00104BED" w:rsidRDefault="00104BED" w:rsidP="00104BED">
      <w:pPr>
        <w:pStyle w:val="paragraph"/>
        <w:numPr>
          <w:ilvl w:val="0"/>
          <w:numId w:val="9"/>
        </w:numPr>
        <w:tabs>
          <w:tab w:val="left" w:pos="2977"/>
        </w:tabs>
        <w:spacing w:before="0" w:beforeAutospacing="0" w:after="0" w:afterAutospacing="0"/>
        <w:textAlignment w:val="baseline"/>
        <w:rPr>
          <w:rFonts w:ascii="Verdana" w:hAnsi="Verdana" w:cs="Segoe UI"/>
          <w:b/>
          <w:bCs/>
          <w:sz w:val="22"/>
          <w:szCs w:val="22"/>
        </w:rPr>
      </w:pPr>
      <w:r w:rsidRPr="03F52951">
        <w:rPr>
          <w:rFonts w:ascii="Verdana" w:hAnsi="Verdana" w:cs="Segoe UI"/>
          <w:b/>
          <w:bCs/>
          <w:sz w:val="22"/>
          <w:szCs w:val="22"/>
        </w:rPr>
        <w:t xml:space="preserve">10:00 am  </w:t>
      </w:r>
      <w:r>
        <w:tab/>
      </w:r>
      <w:r w:rsidRPr="03F52951">
        <w:rPr>
          <w:rFonts w:ascii="Verdana" w:hAnsi="Verdana" w:cs="Segoe UI"/>
          <w:b/>
          <w:bCs/>
          <w:sz w:val="22"/>
          <w:szCs w:val="22"/>
        </w:rPr>
        <w:t xml:space="preserve">Start Wave 2 </w:t>
      </w:r>
      <w:r w:rsidR="007F7179">
        <w:rPr>
          <w:rFonts w:ascii="Verdana" w:hAnsi="Verdana" w:cs="Segoe UI"/>
          <w:b/>
          <w:bCs/>
          <w:sz w:val="22"/>
          <w:szCs w:val="22"/>
        </w:rPr>
        <w:t xml:space="preserve">- </w:t>
      </w:r>
      <w:r w:rsidRPr="03F52951">
        <w:rPr>
          <w:rFonts w:ascii="Verdana" w:hAnsi="Verdana" w:cs="Segoe UI"/>
          <w:b/>
          <w:bCs/>
          <w:sz w:val="22"/>
          <w:szCs w:val="22"/>
        </w:rPr>
        <w:t>U17</w:t>
      </w:r>
      <w:r>
        <w:rPr>
          <w:rFonts w:ascii="Verdana" w:hAnsi="Verdana" w:cs="Segoe UI"/>
          <w:b/>
          <w:bCs/>
          <w:sz w:val="22"/>
          <w:szCs w:val="22"/>
        </w:rPr>
        <w:t>,</w:t>
      </w:r>
      <w:ins w:id="30" w:author="Jackie Chan" w:date="2025-05-28T11:49:00Z">
        <w:r w:rsidRPr="03F52951">
          <w:rPr>
            <w:rFonts w:ascii="Verdana" w:hAnsi="Verdana" w:cs="Segoe UI"/>
            <w:b/>
            <w:bCs/>
            <w:sz w:val="22"/>
            <w:szCs w:val="22"/>
          </w:rPr>
          <w:t xml:space="preserve"> U15, </w:t>
        </w:r>
      </w:ins>
      <w:r>
        <w:rPr>
          <w:rFonts w:ascii="Verdana" w:hAnsi="Verdana" w:cs="Segoe UI"/>
          <w:b/>
          <w:bCs/>
          <w:sz w:val="22"/>
          <w:szCs w:val="22"/>
        </w:rPr>
        <w:t xml:space="preserve">&amp; </w:t>
      </w:r>
      <w:ins w:id="31" w:author="Jackie Chan" w:date="2025-05-28T11:49:00Z">
        <w:r w:rsidRPr="03F52951">
          <w:rPr>
            <w:rFonts w:ascii="Verdana" w:hAnsi="Verdana" w:cs="Segoe UI"/>
            <w:b/>
            <w:bCs/>
            <w:sz w:val="22"/>
            <w:szCs w:val="22"/>
          </w:rPr>
          <w:t>U13 Girls</w:t>
        </w:r>
      </w:ins>
      <w:r>
        <w:rPr>
          <w:rFonts w:ascii="Verdana" w:hAnsi="Verdana" w:cs="Segoe UI"/>
          <w:b/>
          <w:bCs/>
          <w:sz w:val="22"/>
          <w:szCs w:val="22"/>
        </w:rPr>
        <w:t>/</w:t>
      </w:r>
      <w:ins w:id="32" w:author="Jackie Chan" w:date="2025-05-28T11:49:00Z">
        <w:r w:rsidRPr="03F52951">
          <w:rPr>
            <w:rFonts w:ascii="Verdana" w:hAnsi="Verdana" w:cs="Segoe UI"/>
            <w:b/>
            <w:bCs/>
            <w:sz w:val="22"/>
            <w:szCs w:val="22"/>
          </w:rPr>
          <w:t>Boys)</w:t>
        </w:r>
      </w:ins>
      <w:del w:id="33" w:author="Jackie Chan" w:date="2025-05-28T11:49:00Z">
        <w:r w:rsidRPr="03F52951" w:rsidDel="0EC18F6C">
          <w:rPr>
            <w:rFonts w:ascii="Verdana" w:hAnsi="Verdana" w:cs="Segoe UI"/>
            <w:b/>
            <w:bCs/>
            <w:sz w:val="22"/>
            <w:szCs w:val="22"/>
          </w:rPr>
          <w:delText xml:space="preserve">, </w:delText>
        </w:r>
        <w:r w:rsidRPr="03F52951" w:rsidDel="275B08C3">
          <w:rPr>
            <w:rFonts w:ascii="Verdana" w:hAnsi="Verdana" w:cs="Segoe UI"/>
            <w:b/>
            <w:bCs/>
            <w:sz w:val="22"/>
            <w:szCs w:val="22"/>
          </w:rPr>
          <w:delText>U15</w:delText>
        </w:r>
        <w:r w:rsidRPr="03F52951" w:rsidDel="0EC18F6C">
          <w:rPr>
            <w:rFonts w:ascii="Verdana" w:hAnsi="Verdana" w:cs="Segoe UI"/>
            <w:b/>
            <w:bCs/>
            <w:sz w:val="22"/>
            <w:szCs w:val="22"/>
          </w:rPr>
          <w:delText xml:space="preserve">, &amp; </w:delText>
        </w:r>
        <w:r w:rsidRPr="03F52951" w:rsidDel="275B08C3">
          <w:rPr>
            <w:rFonts w:ascii="Verdana" w:hAnsi="Verdana" w:cs="Segoe UI"/>
            <w:b/>
            <w:bCs/>
            <w:sz w:val="22"/>
            <w:szCs w:val="22"/>
          </w:rPr>
          <w:delText>U13</w:delText>
        </w:r>
      </w:del>
    </w:p>
    <w:p w14:paraId="121D0C7B" w14:textId="77777777" w:rsidR="00104BED" w:rsidRDefault="00104BED" w:rsidP="00104BED">
      <w:pPr>
        <w:pStyle w:val="paragraph"/>
        <w:numPr>
          <w:ilvl w:val="1"/>
          <w:numId w:val="9"/>
        </w:numPr>
        <w:tabs>
          <w:tab w:val="left" w:pos="2977"/>
        </w:tabs>
        <w:spacing w:before="0" w:beforeAutospacing="0" w:after="0" w:afterAutospacing="0"/>
        <w:textAlignment w:val="baseline"/>
      </w:pPr>
      <w:r w:rsidRPr="2A9A0651">
        <w:rPr>
          <w:rFonts w:ascii="Verdana" w:hAnsi="Verdana" w:cs="Segoe UI"/>
          <w:sz w:val="22"/>
          <w:szCs w:val="22"/>
        </w:rPr>
        <w:t>1</w:t>
      </w:r>
      <w:r>
        <w:rPr>
          <w:rFonts w:ascii="Verdana" w:hAnsi="Verdana" w:cs="Segoe UI"/>
          <w:sz w:val="22"/>
          <w:szCs w:val="22"/>
        </w:rPr>
        <w:t>1</w:t>
      </w:r>
      <w:r w:rsidRPr="2A9A0651">
        <w:rPr>
          <w:rFonts w:ascii="Verdana" w:hAnsi="Verdana" w:cs="Segoe UI"/>
          <w:sz w:val="22"/>
          <w:szCs w:val="22"/>
        </w:rPr>
        <w:t>:</w:t>
      </w:r>
      <w:r>
        <w:rPr>
          <w:rFonts w:ascii="Verdana" w:hAnsi="Verdana" w:cs="Segoe UI"/>
          <w:sz w:val="22"/>
          <w:szCs w:val="22"/>
        </w:rPr>
        <w:t>1</w:t>
      </w:r>
      <w:r w:rsidRPr="2A9A0651">
        <w:rPr>
          <w:rFonts w:ascii="Verdana" w:hAnsi="Verdana" w:cs="Segoe UI"/>
          <w:sz w:val="22"/>
          <w:szCs w:val="22"/>
        </w:rPr>
        <w:t xml:space="preserve">5 </w:t>
      </w:r>
      <w:r>
        <w:rPr>
          <w:rFonts w:ascii="Verdana" w:hAnsi="Verdana" w:cs="Segoe UI"/>
          <w:sz w:val="22"/>
          <w:szCs w:val="22"/>
        </w:rPr>
        <w:t>A</w:t>
      </w:r>
      <w:r w:rsidRPr="2A9A0651">
        <w:rPr>
          <w:rFonts w:ascii="Verdana" w:hAnsi="Verdana" w:cs="Segoe UI"/>
          <w:sz w:val="22"/>
          <w:szCs w:val="22"/>
        </w:rPr>
        <w:t xml:space="preserve">m: </w:t>
      </w:r>
      <w:r>
        <w:tab/>
      </w:r>
      <w:r w:rsidRPr="2A9A0651">
        <w:rPr>
          <w:rFonts w:ascii="Verdana" w:hAnsi="Verdana" w:cs="Segoe UI"/>
          <w:sz w:val="22"/>
          <w:szCs w:val="22"/>
        </w:rPr>
        <w:t xml:space="preserve">Wave </w:t>
      </w:r>
      <w:r>
        <w:rPr>
          <w:rFonts w:ascii="Verdana" w:hAnsi="Verdana" w:cs="Segoe UI"/>
          <w:sz w:val="22"/>
          <w:szCs w:val="22"/>
        </w:rPr>
        <w:t>2</w:t>
      </w:r>
      <w:r w:rsidRPr="2A9A0651">
        <w:rPr>
          <w:rFonts w:ascii="Verdana" w:hAnsi="Verdana" w:cs="Segoe UI"/>
          <w:sz w:val="22"/>
          <w:szCs w:val="22"/>
        </w:rPr>
        <w:t xml:space="preserve"> Podium Ceremonies</w:t>
      </w:r>
    </w:p>
    <w:p w14:paraId="7F748606" w14:textId="5D45F16E" w:rsidR="00104BED" w:rsidRDefault="00104BED" w:rsidP="00104BED">
      <w:pPr>
        <w:pStyle w:val="paragraph"/>
        <w:numPr>
          <w:ilvl w:val="0"/>
          <w:numId w:val="9"/>
        </w:numPr>
        <w:tabs>
          <w:tab w:val="left" w:pos="2977"/>
        </w:tabs>
        <w:spacing w:before="0" w:beforeAutospacing="0" w:after="0" w:afterAutospacing="0"/>
        <w:textAlignment w:val="baseline"/>
        <w:rPr>
          <w:rFonts w:ascii="Verdana" w:hAnsi="Verdana" w:cs="Segoe UI"/>
          <w:b/>
          <w:bCs/>
          <w:sz w:val="22"/>
          <w:szCs w:val="22"/>
        </w:rPr>
      </w:pPr>
      <w:r w:rsidRPr="03F52951">
        <w:rPr>
          <w:rFonts w:ascii="Verdana" w:hAnsi="Verdana" w:cs="Segoe UI"/>
          <w:b/>
          <w:bCs/>
          <w:sz w:val="22"/>
          <w:szCs w:val="22"/>
        </w:rPr>
        <w:t xml:space="preserve">11:00 </w:t>
      </w:r>
      <w:ins w:id="34" w:author="Jackie Chan" w:date="2025-05-28T11:49:00Z">
        <w:r w:rsidRPr="03F52951">
          <w:rPr>
            <w:rFonts w:ascii="Verdana" w:hAnsi="Verdana" w:cs="Segoe UI"/>
            <w:b/>
            <w:bCs/>
            <w:sz w:val="22"/>
            <w:szCs w:val="22"/>
          </w:rPr>
          <w:t>a</w:t>
        </w:r>
      </w:ins>
      <w:del w:id="35" w:author="Jackie Chan" w:date="2025-05-28T11:49:00Z">
        <w:r w:rsidRPr="03F52951" w:rsidDel="7A8B5E31">
          <w:rPr>
            <w:rFonts w:ascii="Verdana" w:hAnsi="Verdana" w:cs="Segoe UI"/>
            <w:b/>
            <w:bCs/>
            <w:sz w:val="22"/>
            <w:szCs w:val="22"/>
          </w:rPr>
          <w:delText>A</w:delText>
        </w:r>
      </w:del>
      <w:r w:rsidRPr="03F52951">
        <w:rPr>
          <w:rFonts w:ascii="Verdana" w:hAnsi="Verdana" w:cs="Segoe UI"/>
          <w:b/>
          <w:bCs/>
          <w:sz w:val="22"/>
          <w:szCs w:val="22"/>
        </w:rPr>
        <w:t xml:space="preserve">m </w:t>
      </w:r>
      <w:r>
        <w:tab/>
      </w:r>
      <w:r w:rsidRPr="03F52951">
        <w:rPr>
          <w:rFonts w:ascii="Verdana" w:hAnsi="Verdana" w:cs="Segoe UI"/>
          <w:b/>
          <w:bCs/>
          <w:sz w:val="22"/>
          <w:szCs w:val="22"/>
        </w:rPr>
        <w:t xml:space="preserve">Start Wave 3 </w:t>
      </w:r>
      <w:r w:rsidR="007F7179">
        <w:rPr>
          <w:rFonts w:ascii="Verdana" w:hAnsi="Verdana" w:cs="Segoe UI"/>
          <w:b/>
          <w:bCs/>
          <w:sz w:val="22"/>
          <w:szCs w:val="22"/>
        </w:rPr>
        <w:t xml:space="preserve">- </w:t>
      </w:r>
      <w:ins w:id="36" w:author="Jackie Chan" w:date="2025-05-28T11:50:00Z">
        <w:r w:rsidRPr="03F52951">
          <w:rPr>
            <w:rFonts w:ascii="Verdana" w:hAnsi="Verdana" w:cs="Segoe UI"/>
            <w:b/>
            <w:bCs/>
            <w:sz w:val="22"/>
            <w:szCs w:val="22"/>
          </w:rPr>
          <w:t>Cat B (17+)</w:t>
        </w:r>
      </w:ins>
      <w:r>
        <w:rPr>
          <w:rFonts w:ascii="Verdana" w:hAnsi="Verdana" w:cs="Segoe UI"/>
          <w:b/>
          <w:bCs/>
          <w:sz w:val="22"/>
          <w:szCs w:val="22"/>
        </w:rPr>
        <w:t xml:space="preserve"> &amp;</w:t>
      </w:r>
      <w:ins w:id="37" w:author="Jackie Chan" w:date="2025-05-28T11:50:00Z">
        <w:r w:rsidRPr="03F52951">
          <w:rPr>
            <w:rFonts w:ascii="Verdana" w:hAnsi="Verdana" w:cs="Segoe UI"/>
            <w:b/>
            <w:bCs/>
            <w:sz w:val="22"/>
            <w:szCs w:val="22"/>
          </w:rPr>
          <w:t xml:space="preserve"> Cat C (17+)</w:t>
        </w:r>
      </w:ins>
      <w:del w:id="38" w:author="Jackie Chan" w:date="2025-05-28T11:49:00Z">
        <w:r w:rsidRPr="03F52951" w:rsidDel="28B02CA6">
          <w:rPr>
            <w:rFonts w:ascii="Verdana" w:hAnsi="Verdana" w:cs="Segoe UI"/>
            <w:b/>
            <w:bCs/>
            <w:sz w:val="22"/>
            <w:szCs w:val="22"/>
          </w:rPr>
          <w:delText>E</w:delText>
        </w:r>
        <w:r w:rsidRPr="03F52951" w:rsidDel="05B56C45">
          <w:rPr>
            <w:rFonts w:ascii="Verdana" w:hAnsi="Verdana" w:cs="Segoe UI"/>
            <w:b/>
            <w:bCs/>
            <w:sz w:val="22"/>
            <w:szCs w:val="22"/>
          </w:rPr>
          <w:delText>3</w:delText>
        </w:r>
        <w:r w:rsidRPr="03F52951" w:rsidDel="7A8B5E31">
          <w:rPr>
            <w:rFonts w:ascii="Verdana" w:hAnsi="Verdana" w:cs="Segoe UI"/>
            <w:b/>
            <w:bCs/>
            <w:sz w:val="22"/>
            <w:szCs w:val="22"/>
          </w:rPr>
          <w:delText xml:space="preserve"> </w:delText>
        </w:r>
        <w:r w:rsidRPr="03F52951" w:rsidDel="05B56C45">
          <w:rPr>
            <w:rFonts w:ascii="Verdana" w:hAnsi="Verdana" w:cs="Segoe UI"/>
            <w:b/>
            <w:bCs/>
            <w:sz w:val="22"/>
            <w:szCs w:val="22"/>
          </w:rPr>
          <w:delText>&amp; M2 M</w:delText>
        </w:r>
        <w:r w:rsidRPr="03F52951" w:rsidDel="7A8B5E31">
          <w:rPr>
            <w:rFonts w:ascii="Verdana" w:hAnsi="Verdana" w:cs="Segoe UI"/>
            <w:b/>
            <w:bCs/>
            <w:sz w:val="22"/>
            <w:szCs w:val="22"/>
          </w:rPr>
          <w:delText>en</w:delText>
        </w:r>
      </w:del>
    </w:p>
    <w:p w14:paraId="34468EFD" w14:textId="77777777" w:rsidR="00104BED" w:rsidRPr="00CD195E" w:rsidRDefault="00104BED" w:rsidP="00104BED">
      <w:pPr>
        <w:pStyle w:val="paragraph"/>
        <w:numPr>
          <w:ilvl w:val="1"/>
          <w:numId w:val="9"/>
        </w:numPr>
        <w:tabs>
          <w:tab w:val="left" w:pos="2977"/>
        </w:tabs>
        <w:spacing w:before="0" w:beforeAutospacing="0" w:after="0" w:afterAutospacing="0"/>
        <w:rPr>
          <w:rStyle w:val="normaltextrun"/>
          <w:rFonts w:ascii="Verdana" w:hAnsi="Verdana" w:cs="Segoe UI"/>
          <w:sz w:val="22"/>
          <w:szCs w:val="22"/>
          <w:lang w:val="en-US"/>
        </w:rPr>
      </w:pPr>
      <w:r>
        <w:rPr>
          <w:rStyle w:val="normaltextrun"/>
          <w:rFonts w:ascii="Verdana" w:hAnsi="Verdana" w:cs="Segoe UI"/>
          <w:sz w:val="22"/>
          <w:szCs w:val="22"/>
          <w:lang w:val="en-US"/>
        </w:rPr>
        <w:t>1</w:t>
      </w:r>
      <w:r w:rsidRPr="2A9A0651">
        <w:rPr>
          <w:rStyle w:val="normaltextrun"/>
          <w:rFonts w:ascii="Verdana" w:hAnsi="Verdana" w:cs="Segoe UI"/>
          <w:sz w:val="22"/>
          <w:szCs w:val="22"/>
          <w:lang w:val="en-US"/>
        </w:rPr>
        <w:t>2:</w:t>
      </w:r>
      <w:r>
        <w:rPr>
          <w:rStyle w:val="normaltextrun"/>
          <w:rFonts w:ascii="Verdana" w:hAnsi="Verdana" w:cs="Segoe UI"/>
          <w:sz w:val="22"/>
          <w:szCs w:val="22"/>
          <w:lang w:val="en-US"/>
        </w:rPr>
        <w:t>3</w:t>
      </w:r>
      <w:r w:rsidRPr="2A9A0651">
        <w:rPr>
          <w:rStyle w:val="normaltextrun"/>
          <w:rFonts w:ascii="Verdana" w:hAnsi="Verdana" w:cs="Segoe UI"/>
          <w:sz w:val="22"/>
          <w:szCs w:val="22"/>
          <w:lang w:val="en-US"/>
        </w:rPr>
        <w:t xml:space="preserve">0 pm: </w:t>
      </w:r>
      <w:r>
        <w:tab/>
      </w:r>
      <w:r w:rsidRPr="2A9A0651">
        <w:rPr>
          <w:rStyle w:val="normaltextrun"/>
          <w:rFonts w:ascii="Verdana" w:hAnsi="Verdana" w:cs="Segoe UI"/>
          <w:sz w:val="22"/>
          <w:szCs w:val="22"/>
          <w:lang w:val="en-US"/>
        </w:rPr>
        <w:t xml:space="preserve">Wave </w:t>
      </w:r>
      <w:r>
        <w:rPr>
          <w:rStyle w:val="normaltextrun"/>
          <w:rFonts w:ascii="Verdana" w:hAnsi="Verdana" w:cs="Segoe UI"/>
          <w:sz w:val="22"/>
          <w:szCs w:val="22"/>
          <w:lang w:val="en-US"/>
        </w:rPr>
        <w:t>3</w:t>
      </w:r>
      <w:r w:rsidRPr="2A9A0651">
        <w:rPr>
          <w:rStyle w:val="normaltextrun"/>
          <w:rFonts w:ascii="Verdana" w:hAnsi="Verdana" w:cs="Segoe UI"/>
          <w:sz w:val="22"/>
          <w:szCs w:val="22"/>
          <w:lang w:val="en-US"/>
        </w:rPr>
        <w:t xml:space="preserve"> Podium Ceremonies</w:t>
      </w:r>
    </w:p>
    <w:p w14:paraId="11E84EAA" w14:textId="1DE19F3A" w:rsidR="00104BED" w:rsidRDefault="00104BED" w:rsidP="00104BED">
      <w:pPr>
        <w:pStyle w:val="paragraph"/>
        <w:numPr>
          <w:ilvl w:val="0"/>
          <w:numId w:val="9"/>
        </w:numPr>
        <w:tabs>
          <w:tab w:val="left" w:pos="2977"/>
        </w:tabs>
        <w:spacing w:before="0" w:beforeAutospacing="0" w:after="0" w:afterAutospacing="0"/>
        <w:rPr>
          <w:rFonts w:ascii="Verdana" w:hAnsi="Verdana" w:cs="Segoe UI"/>
          <w:b/>
          <w:bCs/>
          <w:sz w:val="22"/>
          <w:szCs w:val="22"/>
        </w:rPr>
      </w:pPr>
      <w:r w:rsidRPr="03F52951">
        <w:rPr>
          <w:rFonts w:ascii="Verdana" w:hAnsi="Verdana" w:cs="Segoe UI"/>
          <w:b/>
          <w:bCs/>
          <w:sz w:val="22"/>
          <w:szCs w:val="22"/>
        </w:rPr>
        <w:t xml:space="preserve">12:15 pm </w:t>
      </w:r>
      <w:r>
        <w:tab/>
      </w:r>
      <w:r w:rsidRPr="03F52951">
        <w:rPr>
          <w:rFonts w:ascii="Verdana" w:hAnsi="Verdana" w:cs="Segoe UI"/>
          <w:b/>
          <w:bCs/>
          <w:sz w:val="22"/>
          <w:szCs w:val="22"/>
        </w:rPr>
        <w:t xml:space="preserve">Start Wave 4 </w:t>
      </w:r>
      <w:r w:rsidR="007F7179">
        <w:rPr>
          <w:rFonts w:ascii="Verdana" w:hAnsi="Verdana" w:cs="Segoe UI"/>
          <w:b/>
          <w:bCs/>
          <w:sz w:val="22"/>
          <w:szCs w:val="22"/>
        </w:rPr>
        <w:t xml:space="preserve">- </w:t>
      </w:r>
      <w:del w:id="39" w:author="Jackie Chan" w:date="2025-05-28T11:50:00Z">
        <w:r w:rsidRPr="03F52951" w:rsidDel="4FE363A3">
          <w:rPr>
            <w:rFonts w:ascii="Verdana" w:hAnsi="Verdana" w:cs="Segoe UI"/>
            <w:b/>
            <w:bCs/>
            <w:sz w:val="22"/>
            <w:szCs w:val="22"/>
          </w:rPr>
          <w:delText>E1/2</w:delText>
        </w:r>
        <w:r w:rsidRPr="03F52951" w:rsidDel="0EC18F6C">
          <w:rPr>
            <w:rFonts w:ascii="Verdana" w:hAnsi="Verdana" w:cs="Segoe UI"/>
            <w:b/>
            <w:bCs/>
            <w:sz w:val="22"/>
            <w:szCs w:val="22"/>
          </w:rPr>
          <w:delText xml:space="preserve">, </w:delText>
        </w:r>
        <w:r w:rsidRPr="03F52951" w:rsidDel="4FE363A3">
          <w:rPr>
            <w:rFonts w:ascii="Verdana" w:hAnsi="Verdana" w:cs="Segoe UI"/>
            <w:b/>
            <w:bCs/>
            <w:sz w:val="22"/>
            <w:szCs w:val="22"/>
          </w:rPr>
          <w:delText>E3</w:delText>
        </w:r>
        <w:r w:rsidRPr="03F52951" w:rsidDel="0EC18F6C">
          <w:rPr>
            <w:rFonts w:ascii="Verdana" w:hAnsi="Verdana" w:cs="Segoe UI"/>
            <w:b/>
            <w:bCs/>
            <w:sz w:val="22"/>
            <w:szCs w:val="22"/>
          </w:rPr>
          <w:delText xml:space="preserve">, &amp; </w:delText>
        </w:r>
        <w:r w:rsidRPr="03F52951" w:rsidDel="4FE363A3">
          <w:rPr>
            <w:rFonts w:ascii="Verdana" w:hAnsi="Verdana" w:cs="Segoe UI"/>
            <w:b/>
            <w:bCs/>
            <w:sz w:val="22"/>
            <w:szCs w:val="22"/>
          </w:rPr>
          <w:delText>M</w:delText>
        </w:r>
        <w:r w:rsidRPr="03F52951" w:rsidDel="78989944">
          <w:rPr>
            <w:rFonts w:ascii="Verdana" w:hAnsi="Verdana" w:cs="Segoe UI"/>
            <w:b/>
            <w:bCs/>
            <w:sz w:val="22"/>
            <w:szCs w:val="22"/>
          </w:rPr>
          <w:delText>aster W</w:delText>
        </w:r>
        <w:r w:rsidRPr="03F52951" w:rsidDel="0EC18F6C">
          <w:rPr>
            <w:rFonts w:ascii="Verdana" w:hAnsi="Verdana" w:cs="Segoe UI"/>
            <w:b/>
            <w:bCs/>
            <w:sz w:val="22"/>
            <w:szCs w:val="22"/>
          </w:rPr>
          <w:delText>omen</w:delText>
        </w:r>
      </w:del>
      <w:ins w:id="40" w:author="Jackie Chan" w:date="2025-05-28T11:50:00Z">
        <w:r w:rsidRPr="03F52951">
          <w:rPr>
            <w:rFonts w:ascii="Verdana" w:hAnsi="Verdana" w:cs="Segoe UI"/>
            <w:b/>
            <w:bCs/>
            <w:sz w:val="22"/>
            <w:szCs w:val="22"/>
          </w:rPr>
          <w:t xml:space="preserve">Cat A Women (17+), Cat B Women </w:t>
        </w:r>
      </w:ins>
    </w:p>
    <w:p w14:paraId="181E7F91" w14:textId="73A6284B" w:rsidR="00104BED" w:rsidRDefault="00104BED" w:rsidP="00104BED">
      <w:pPr>
        <w:pStyle w:val="paragraph"/>
        <w:tabs>
          <w:tab w:val="left" w:pos="2977"/>
        </w:tabs>
        <w:spacing w:before="0" w:beforeAutospacing="0" w:after="0" w:afterAutospacing="0"/>
        <w:ind w:left="720"/>
        <w:rPr>
          <w:rFonts w:ascii="Verdana" w:hAnsi="Verdana" w:cs="Segoe UI"/>
          <w:b/>
          <w:bCs/>
          <w:sz w:val="22"/>
          <w:szCs w:val="22"/>
        </w:rPr>
      </w:pPr>
      <w:r>
        <w:rPr>
          <w:rFonts w:ascii="Verdana" w:hAnsi="Verdana" w:cs="Segoe UI"/>
          <w:b/>
          <w:bCs/>
          <w:sz w:val="22"/>
          <w:szCs w:val="22"/>
        </w:rPr>
        <w:tab/>
      </w:r>
      <w:ins w:id="41" w:author="Jackie Chan" w:date="2025-05-28T11:50:00Z">
        <w:r w:rsidRPr="03F52951">
          <w:rPr>
            <w:rFonts w:ascii="Verdana" w:hAnsi="Verdana" w:cs="Segoe UI"/>
            <w:b/>
            <w:bCs/>
            <w:sz w:val="22"/>
            <w:szCs w:val="22"/>
          </w:rPr>
          <w:t xml:space="preserve">(17+), </w:t>
        </w:r>
      </w:ins>
      <w:r>
        <w:rPr>
          <w:rFonts w:ascii="Verdana" w:hAnsi="Verdana" w:cs="Segoe UI"/>
          <w:b/>
          <w:bCs/>
          <w:sz w:val="22"/>
          <w:szCs w:val="22"/>
        </w:rPr>
        <w:t xml:space="preserve">&amp; </w:t>
      </w:r>
      <w:ins w:id="42" w:author="Jackie Chan" w:date="2025-05-28T11:50:00Z">
        <w:r w:rsidRPr="03F52951">
          <w:rPr>
            <w:rFonts w:ascii="Verdana" w:hAnsi="Verdana" w:cs="Segoe UI"/>
            <w:b/>
            <w:bCs/>
            <w:sz w:val="22"/>
            <w:szCs w:val="22"/>
          </w:rPr>
          <w:t>Master Women (35+)</w:t>
        </w:r>
      </w:ins>
    </w:p>
    <w:p w14:paraId="65108CCE" w14:textId="77777777" w:rsidR="00104BED" w:rsidRPr="00CD195E" w:rsidRDefault="00104BED" w:rsidP="00104BED">
      <w:pPr>
        <w:pStyle w:val="paragraph"/>
        <w:numPr>
          <w:ilvl w:val="1"/>
          <w:numId w:val="9"/>
        </w:numPr>
        <w:tabs>
          <w:tab w:val="left" w:pos="2977"/>
        </w:tabs>
        <w:spacing w:before="0" w:beforeAutospacing="0" w:after="0" w:afterAutospacing="0"/>
        <w:rPr>
          <w:rStyle w:val="normaltextrun"/>
          <w:rFonts w:ascii="Verdana" w:hAnsi="Verdana" w:cs="Segoe UI"/>
          <w:sz w:val="22"/>
          <w:szCs w:val="22"/>
          <w:lang w:val="en-US"/>
        </w:rPr>
      </w:pPr>
      <w:r>
        <w:rPr>
          <w:rStyle w:val="normaltextrun"/>
          <w:rFonts w:ascii="Verdana" w:hAnsi="Verdana" w:cs="Segoe UI"/>
          <w:sz w:val="22"/>
          <w:szCs w:val="22"/>
          <w:lang w:val="en-US"/>
        </w:rPr>
        <w:t>1</w:t>
      </w:r>
      <w:r w:rsidRPr="2A9A0651">
        <w:rPr>
          <w:rStyle w:val="normaltextrun"/>
          <w:rFonts w:ascii="Verdana" w:hAnsi="Verdana" w:cs="Segoe UI"/>
          <w:sz w:val="22"/>
          <w:szCs w:val="22"/>
          <w:lang w:val="en-US"/>
        </w:rPr>
        <w:t>:</w:t>
      </w:r>
      <w:r>
        <w:rPr>
          <w:rStyle w:val="normaltextrun"/>
          <w:rFonts w:ascii="Verdana" w:hAnsi="Verdana" w:cs="Segoe UI"/>
          <w:sz w:val="22"/>
          <w:szCs w:val="22"/>
          <w:lang w:val="en-US"/>
        </w:rPr>
        <w:t>4</w:t>
      </w:r>
      <w:r w:rsidRPr="2A9A0651">
        <w:rPr>
          <w:rStyle w:val="normaltextrun"/>
          <w:rFonts w:ascii="Verdana" w:hAnsi="Verdana" w:cs="Segoe UI"/>
          <w:sz w:val="22"/>
          <w:szCs w:val="22"/>
          <w:lang w:val="en-US"/>
        </w:rPr>
        <w:t xml:space="preserve">5 pm: </w:t>
      </w:r>
      <w:r>
        <w:tab/>
      </w:r>
      <w:r w:rsidRPr="2A9A0651">
        <w:rPr>
          <w:rStyle w:val="normaltextrun"/>
          <w:rFonts w:ascii="Verdana" w:hAnsi="Verdana" w:cs="Segoe UI"/>
          <w:sz w:val="22"/>
          <w:szCs w:val="22"/>
          <w:lang w:val="en-US"/>
        </w:rPr>
        <w:t>Wave 4 Podium Ceremonies</w:t>
      </w:r>
    </w:p>
    <w:p w14:paraId="46F69E57" w14:textId="7EAC55AE" w:rsidR="00104BED" w:rsidRDefault="00104BED" w:rsidP="00104BED">
      <w:pPr>
        <w:pStyle w:val="paragraph"/>
        <w:numPr>
          <w:ilvl w:val="0"/>
          <w:numId w:val="9"/>
        </w:numPr>
        <w:tabs>
          <w:tab w:val="left" w:pos="2977"/>
        </w:tabs>
        <w:spacing w:before="0" w:beforeAutospacing="0" w:after="0" w:afterAutospacing="0"/>
        <w:rPr>
          <w:rFonts w:ascii="Verdana" w:hAnsi="Verdana" w:cs="Segoe UI"/>
          <w:b/>
          <w:bCs/>
          <w:sz w:val="22"/>
          <w:szCs w:val="22"/>
        </w:rPr>
      </w:pPr>
      <w:r w:rsidRPr="03F52951">
        <w:rPr>
          <w:rFonts w:ascii="Verdana" w:hAnsi="Verdana" w:cs="Segoe UI"/>
          <w:b/>
          <w:bCs/>
          <w:sz w:val="22"/>
          <w:szCs w:val="22"/>
        </w:rPr>
        <w:t xml:space="preserve">1:30 pm </w:t>
      </w:r>
      <w:r>
        <w:tab/>
      </w:r>
      <w:r w:rsidRPr="03F52951">
        <w:rPr>
          <w:rFonts w:ascii="Verdana" w:hAnsi="Verdana" w:cs="Segoe UI"/>
          <w:b/>
          <w:bCs/>
          <w:sz w:val="22"/>
          <w:szCs w:val="22"/>
        </w:rPr>
        <w:t xml:space="preserve">Start Wave 5 </w:t>
      </w:r>
      <w:r w:rsidR="007F7179">
        <w:rPr>
          <w:rFonts w:ascii="Verdana" w:hAnsi="Verdana" w:cs="Segoe UI"/>
          <w:b/>
          <w:bCs/>
          <w:sz w:val="22"/>
          <w:szCs w:val="22"/>
        </w:rPr>
        <w:t xml:space="preserve">- </w:t>
      </w:r>
      <w:ins w:id="43" w:author="Jackie Chan" w:date="2025-05-28T11:50:00Z">
        <w:r w:rsidRPr="03F52951">
          <w:rPr>
            <w:rFonts w:ascii="Verdana" w:hAnsi="Verdana" w:cs="Segoe UI"/>
            <w:b/>
            <w:bCs/>
            <w:sz w:val="22"/>
            <w:szCs w:val="22"/>
          </w:rPr>
          <w:t>Cat A (17+)</w:t>
        </w:r>
      </w:ins>
      <w:r>
        <w:rPr>
          <w:rFonts w:ascii="Verdana" w:hAnsi="Verdana" w:cs="Segoe UI"/>
          <w:b/>
          <w:bCs/>
          <w:sz w:val="22"/>
          <w:szCs w:val="22"/>
        </w:rPr>
        <w:t xml:space="preserve"> &amp;</w:t>
      </w:r>
      <w:ins w:id="44" w:author="Jackie Chan" w:date="2025-05-28T11:50:00Z">
        <w:r w:rsidRPr="03F52951">
          <w:rPr>
            <w:rFonts w:ascii="Verdana" w:hAnsi="Verdana" w:cs="Segoe UI"/>
            <w:b/>
            <w:bCs/>
            <w:sz w:val="22"/>
            <w:szCs w:val="22"/>
          </w:rPr>
          <w:t xml:space="preserve"> Single Speed (17+</w:t>
        </w:r>
      </w:ins>
      <w:ins w:id="45" w:author="Jackie Chan" w:date="2025-05-28T11:51:00Z">
        <w:r w:rsidRPr="03F52951">
          <w:rPr>
            <w:rFonts w:ascii="Verdana" w:hAnsi="Verdana" w:cs="Segoe UI"/>
            <w:b/>
            <w:bCs/>
            <w:sz w:val="22"/>
            <w:szCs w:val="22"/>
          </w:rPr>
          <w:t>)</w:t>
        </w:r>
      </w:ins>
      <w:del w:id="46" w:author="Jackie Chan" w:date="2025-05-28T11:50:00Z">
        <w:r w:rsidRPr="03F52951" w:rsidDel="6409C49A">
          <w:rPr>
            <w:rFonts w:ascii="Verdana" w:hAnsi="Verdana" w:cs="Segoe UI"/>
            <w:b/>
            <w:bCs/>
            <w:sz w:val="22"/>
            <w:szCs w:val="22"/>
          </w:rPr>
          <w:delText>E1/2</w:delText>
        </w:r>
        <w:r w:rsidRPr="03F52951" w:rsidDel="0EC18F6C">
          <w:rPr>
            <w:rFonts w:ascii="Verdana" w:hAnsi="Verdana" w:cs="Segoe UI"/>
            <w:b/>
            <w:bCs/>
            <w:sz w:val="22"/>
            <w:szCs w:val="22"/>
          </w:rPr>
          <w:delText xml:space="preserve"> &amp; M1</w:delText>
        </w:r>
        <w:r w:rsidRPr="03F52951" w:rsidDel="6409C49A">
          <w:rPr>
            <w:rFonts w:ascii="Verdana" w:hAnsi="Verdana" w:cs="Segoe UI"/>
            <w:b/>
            <w:bCs/>
            <w:sz w:val="22"/>
            <w:szCs w:val="22"/>
          </w:rPr>
          <w:delText xml:space="preserve"> M</w:delText>
        </w:r>
        <w:r w:rsidRPr="03F52951" w:rsidDel="0EC18F6C">
          <w:rPr>
            <w:rFonts w:ascii="Verdana" w:hAnsi="Verdana" w:cs="Segoe UI"/>
            <w:b/>
            <w:bCs/>
            <w:sz w:val="22"/>
            <w:szCs w:val="22"/>
          </w:rPr>
          <w:delText>en</w:delText>
        </w:r>
        <w:r w:rsidRPr="03F52951" w:rsidDel="4FE363A3">
          <w:rPr>
            <w:rFonts w:ascii="Verdana" w:hAnsi="Verdana" w:cs="Segoe UI"/>
            <w:b/>
            <w:bCs/>
            <w:sz w:val="22"/>
            <w:szCs w:val="22"/>
          </w:rPr>
          <w:delText xml:space="preserve"> </w:delText>
        </w:r>
        <w:r w:rsidRPr="03F52951" w:rsidDel="0EC18F6C">
          <w:rPr>
            <w:rFonts w:ascii="Verdana" w:hAnsi="Verdana" w:cs="Segoe UI"/>
            <w:b/>
            <w:bCs/>
            <w:sz w:val="22"/>
            <w:szCs w:val="22"/>
          </w:rPr>
          <w:delText>+</w:delText>
        </w:r>
        <w:r w:rsidRPr="03F52951" w:rsidDel="2B3E8ED9">
          <w:rPr>
            <w:rFonts w:ascii="Verdana" w:hAnsi="Verdana" w:cs="Segoe UI"/>
            <w:b/>
            <w:bCs/>
            <w:sz w:val="22"/>
            <w:szCs w:val="22"/>
          </w:rPr>
          <w:delText xml:space="preserve"> Single Speed</w:delText>
        </w:r>
      </w:del>
    </w:p>
    <w:p w14:paraId="7E2551D5" w14:textId="77777777" w:rsidR="00104BED" w:rsidRDefault="00104BED" w:rsidP="00104BED">
      <w:pPr>
        <w:pStyle w:val="paragraph"/>
        <w:numPr>
          <w:ilvl w:val="1"/>
          <w:numId w:val="9"/>
        </w:numPr>
        <w:tabs>
          <w:tab w:val="left" w:pos="2977"/>
        </w:tabs>
        <w:spacing w:before="0" w:beforeAutospacing="0" w:after="0" w:afterAutospacing="0"/>
      </w:pPr>
      <w:r>
        <w:rPr>
          <w:rStyle w:val="normaltextrun"/>
          <w:rFonts w:ascii="Verdana" w:hAnsi="Verdana" w:cs="Segoe UI"/>
          <w:sz w:val="22"/>
          <w:szCs w:val="22"/>
          <w:lang w:val="en-US"/>
        </w:rPr>
        <w:t>3</w:t>
      </w:r>
      <w:r w:rsidRPr="2A9A0651">
        <w:rPr>
          <w:rStyle w:val="normaltextrun"/>
          <w:rFonts w:ascii="Verdana" w:hAnsi="Verdana" w:cs="Segoe UI"/>
          <w:sz w:val="22"/>
          <w:szCs w:val="22"/>
          <w:lang w:val="en-US"/>
        </w:rPr>
        <w:t>:</w:t>
      </w:r>
      <w:r>
        <w:rPr>
          <w:rStyle w:val="normaltextrun"/>
          <w:rFonts w:ascii="Verdana" w:hAnsi="Verdana" w:cs="Segoe UI"/>
          <w:sz w:val="22"/>
          <w:szCs w:val="22"/>
          <w:lang w:val="en-US"/>
        </w:rPr>
        <w:t>00</w:t>
      </w:r>
      <w:r w:rsidRPr="2A9A0651">
        <w:rPr>
          <w:rStyle w:val="normaltextrun"/>
          <w:rFonts w:ascii="Verdana" w:hAnsi="Verdana" w:cs="Segoe UI"/>
          <w:sz w:val="22"/>
          <w:szCs w:val="22"/>
          <w:lang w:val="en-US"/>
        </w:rPr>
        <w:t xml:space="preserve"> pm: </w:t>
      </w:r>
      <w:r>
        <w:tab/>
      </w:r>
      <w:r w:rsidRPr="2A9A0651">
        <w:rPr>
          <w:rStyle w:val="normaltextrun"/>
          <w:rFonts w:ascii="Verdana" w:hAnsi="Verdana" w:cs="Segoe UI"/>
          <w:sz w:val="22"/>
          <w:szCs w:val="22"/>
          <w:lang w:val="en-US"/>
        </w:rPr>
        <w:t xml:space="preserve">Wave </w:t>
      </w:r>
      <w:r>
        <w:rPr>
          <w:rStyle w:val="normaltextrun"/>
          <w:rFonts w:ascii="Verdana" w:hAnsi="Verdana" w:cs="Segoe UI"/>
          <w:sz w:val="22"/>
          <w:szCs w:val="22"/>
          <w:lang w:val="en-US"/>
        </w:rPr>
        <w:t>5</w:t>
      </w:r>
      <w:r w:rsidRPr="2A9A0651">
        <w:rPr>
          <w:rStyle w:val="normaltextrun"/>
          <w:rFonts w:ascii="Verdana" w:hAnsi="Verdana" w:cs="Segoe UI"/>
          <w:sz w:val="22"/>
          <w:szCs w:val="22"/>
          <w:lang w:val="en-US"/>
        </w:rPr>
        <w:t xml:space="preserve"> Podium Ceremonies</w:t>
      </w:r>
    </w:p>
    <w:p w14:paraId="78C15D99" w14:textId="77777777" w:rsidR="00104BED" w:rsidRPr="00CD195E" w:rsidRDefault="00104BED" w:rsidP="00104BED">
      <w:pPr>
        <w:pStyle w:val="paragraph"/>
        <w:spacing w:before="0" w:beforeAutospacing="0" w:after="0" w:afterAutospacing="0"/>
        <w:textAlignment w:val="baseline"/>
        <w:rPr>
          <w:rStyle w:val="normaltextrun"/>
          <w:rFonts w:ascii="Verdana" w:hAnsi="Verdana" w:cs="Segoe UI"/>
          <w:i/>
          <w:iCs/>
          <w:sz w:val="20"/>
          <w:szCs w:val="20"/>
          <w:lang w:val="en-US"/>
        </w:rPr>
      </w:pPr>
    </w:p>
    <w:p w14:paraId="2D30B54A" w14:textId="735DF59E" w:rsidR="00104BED" w:rsidRDefault="00104BED" w:rsidP="00104BED">
      <w:pPr>
        <w:pStyle w:val="paragraph"/>
        <w:spacing w:before="0" w:beforeAutospacing="0" w:after="0" w:afterAutospacing="0"/>
        <w:textAlignment w:val="baseline"/>
        <w:rPr>
          <w:rStyle w:val="eop"/>
          <w:rFonts w:ascii="Verdana" w:hAnsi="Verdana" w:cs="Segoe UI"/>
          <w:i/>
          <w:iCs/>
          <w:sz w:val="20"/>
          <w:szCs w:val="20"/>
        </w:rPr>
      </w:pPr>
      <w:r w:rsidRPr="61ABFC50">
        <w:rPr>
          <w:rStyle w:val="normaltextrun"/>
          <w:rFonts w:ascii="Verdana" w:hAnsi="Verdana" w:cs="Segoe UI"/>
          <w:i/>
          <w:iCs/>
          <w:sz w:val="20"/>
          <w:szCs w:val="20"/>
          <w:lang w:val="en-US"/>
        </w:rPr>
        <w:t>*All riders must sign-in at the</w:t>
      </w:r>
      <w:r w:rsidR="007F7179">
        <w:rPr>
          <w:rStyle w:val="normaltextrun"/>
          <w:rFonts w:ascii="Verdana" w:hAnsi="Verdana" w:cs="Segoe UI"/>
          <w:i/>
          <w:iCs/>
          <w:sz w:val="20"/>
          <w:szCs w:val="20"/>
          <w:lang w:val="en-US"/>
        </w:rPr>
        <w:t xml:space="preserve"> Pavillion</w:t>
      </w:r>
      <w:r w:rsidRPr="61ABFC50">
        <w:rPr>
          <w:rStyle w:val="normaltextrun"/>
          <w:rFonts w:ascii="Verdana" w:hAnsi="Verdana" w:cs="Segoe UI"/>
          <w:i/>
          <w:iCs/>
          <w:sz w:val="20"/>
          <w:szCs w:val="20"/>
          <w:lang w:val="en-US"/>
        </w:rPr>
        <w:t xml:space="preserve"> before their race. Sign-in closes 30 minutes prior to the start of each race wave.</w:t>
      </w:r>
      <w:r w:rsidRPr="61ABFC50">
        <w:rPr>
          <w:rStyle w:val="eop"/>
          <w:rFonts w:ascii="Verdana" w:hAnsi="Verdana" w:cs="Segoe UI"/>
          <w:i/>
          <w:iCs/>
          <w:sz w:val="20"/>
          <w:szCs w:val="20"/>
        </w:rPr>
        <w:t> </w:t>
      </w:r>
    </w:p>
    <w:p w14:paraId="40A7915A" w14:textId="77777777" w:rsidR="00104BED" w:rsidRPr="00CF3194" w:rsidRDefault="00104BED" w:rsidP="00104BED">
      <w:pPr>
        <w:pStyle w:val="paragraph"/>
        <w:spacing w:before="0" w:beforeAutospacing="0" w:after="0" w:afterAutospacing="0"/>
        <w:textAlignment w:val="baseline"/>
        <w:rPr>
          <w:rFonts w:ascii="Verdana" w:hAnsi="Verdana" w:cs="Segoe UI"/>
          <w:i/>
          <w:iCs/>
          <w:sz w:val="20"/>
          <w:szCs w:val="20"/>
        </w:rPr>
      </w:pPr>
    </w:p>
    <w:p w14:paraId="32FFE4B2" w14:textId="7974E5DA" w:rsidR="00104BED" w:rsidRPr="00344CFA" w:rsidRDefault="00104BED" w:rsidP="00AF1C57">
      <w:pPr>
        <w:pStyle w:val="Heading1"/>
        <w:rPr>
          <w:lang w:val="en-CA" w:bidi="ar-SA"/>
        </w:rPr>
      </w:pPr>
      <w:bookmarkStart w:id="47" w:name="_Toc207570073"/>
      <w:bookmarkStart w:id="48" w:name="_Toc212468621"/>
      <w:r>
        <w:rPr>
          <w:lang w:val="en-CA" w:bidi="ar-SA"/>
        </w:rPr>
        <w:t>Category Charts</w:t>
      </w:r>
      <w:bookmarkEnd w:id="47"/>
      <w:bookmarkEnd w:id="48"/>
    </w:p>
    <w:tbl>
      <w:tblPr>
        <w:tblStyle w:val="TableGrid"/>
        <w:tblW w:w="9064"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37"/>
        <w:gridCol w:w="3091"/>
        <w:gridCol w:w="1985"/>
        <w:gridCol w:w="2551"/>
      </w:tblGrid>
      <w:tr w:rsidR="00AF1C57" w14:paraId="037DAE63" w14:textId="77777777" w:rsidTr="00AF1C57">
        <w:trPr>
          <w:trHeight w:val="300"/>
          <w:jc w:val="center"/>
        </w:trPr>
        <w:tc>
          <w:tcPr>
            <w:tcW w:w="1437" w:type="dxa"/>
            <w:shd w:val="clear" w:color="auto" w:fill="808080" w:themeFill="background1" w:themeFillShade="80"/>
            <w:tcMar>
              <w:left w:w="105" w:type="dxa"/>
              <w:right w:w="105" w:type="dxa"/>
            </w:tcMar>
            <w:vAlign w:val="center"/>
          </w:tcPr>
          <w:p w14:paraId="4DFEC0CA" w14:textId="77777777" w:rsidR="00AF1C57" w:rsidRDefault="00AF1C57" w:rsidP="008D1F8B">
            <w:pPr>
              <w:pStyle w:val="BodyText"/>
              <w:spacing w:before="0" w:after="0" w:line="276" w:lineRule="auto"/>
              <w:ind w:right="119"/>
              <w:jc w:val="center"/>
              <w:rPr>
                <w:rFonts w:eastAsia="Verdana" w:cs="Verdana"/>
                <w:color w:val="FFFFFF" w:themeColor="background1"/>
              </w:rPr>
            </w:pPr>
            <w:r w:rsidRPr="03F52951">
              <w:rPr>
                <w:rFonts w:eastAsia="Verdana" w:cs="Verdana"/>
                <w:color w:val="FFFFFF" w:themeColor="background1"/>
                <w:sz w:val="22"/>
                <w:szCs w:val="22"/>
              </w:rPr>
              <w:t>Start Time</w:t>
            </w:r>
          </w:p>
        </w:tc>
        <w:tc>
          <w:tcPr>
            <w:tcW w:w="3091" w:type="dxa"/>
            <w:shd w:val="clear" w:color="auto" w:fill="808080" w:themeFill="background1" w:themeFillShade="80"/>
            <w:tcMar>
              <w:left w:w="105" w:type="dxa"/>
              <w:right w:w="105" w:type="dxa"/>
            </w:tcMar>
            <w:vAlign w:val="center"/>
          </w:tcPr>
          <w:p w14:paraId="6111B677" w14:textId="77777777" w:rsidR="00AF1C57" w:rsidRDefault="00AF1C57" w:rsidP="008D1F8B">
            <w:pPr>
              <w:pStyle w:val="BodyText"/>
              <w:spacing w:before="0" w:after="0" w:line="276" w:lineRule="auto"/>
              <w:ind w:right="119"/>
              <w:jc w:val="center"/>
              <w:rPr>
                <w:rFonts w:eastAsia="Verdana" w:cs="Verdana"/>
                <w:color w:val="FFFFFF" w:themeColor="background1"/>
                <w:sz w:val="22"/>
                <w:szCs w:val="22"/>
              </w:rPr>
            </w:pPr>
            <w:r w:rsidRPr="03F52951">
              <w:rPr>
                <w:rFonts w:eastAsia="Verdana" w:cs="Verdana"/>
                <w:color w:val="FFFFFF" w:themeColor="background1"/>
                <w:sz w:val="22"/>
                <w:szCs w:val="22"/>
              </w:rPr>
              <w:t>Category</w:t>
            </w:r>
          </w:p>
          <w:p w14:paraId="4136E12C" w14:textId="71FB3D21" w:rsidR="00AF1C57" w:rsidRPr="00AF1C57" w:rsidRDefault="00AF1C57" w:rsidP="008D1F8B">
            <w:pPr>
              <w:pStyle w:val="BodyText"/>
              <w:spacing w:before="0" w:after="0" w:line="276" w:lineRule="auto"/>
              <w:ind w:right="119"/>
              <w:jc w:val="center"/>
              <w:rPr>
                <w:rFonts w:eastAsia="Verdana" w:cs="Verdana"/>
                <w:b w:val="0"/>
                <w:bCs w:val="0"/>
                <w:color w:val="FFFFFF" w:themeColor="background1"/>
                <w:sz w:val="16"/>
                <w:szCs w:val="16"/>
              </w:rPr>
            </w:pPr>
            <w:r>
              <w:rPr>
                <w:rFonts w:eastAsia="Verdana" w:cs="Verdana"/>
                <w:b w:val="0"/>
                <w:bCs w:val="0"/>
                <w:color w:val="FFFFFF" w:themeColor="background1"/>
                <w:sz w:val="16"/>
                <w:szCs w:val="16"/>
              </w:rPr>
              <w:t>Age as of Dec 31, 2026</w:t>
            </w:r>
          </w:p>
        </w:tc>
        <w:tc>
          <w:tcPr>
            <w:tcW w:w="1985" w:type="dxa"/>
            <w:shd w:val="clear" w:color="auto" w:fill="808080" w:themeFill="background1" w:themeFillShade="80"/>
            <w:tcMar>
              <w:left w:w="105" w:type="dxa"/>
              <w:right w:w="105" w:type="dxa"/>
            </w:tcMar>
            <w:vAlign w:val="center"/>
          </w:tcPr>
          <w:p w14:paraId="71691C04" w14:textId="77777777" w:rsidR="00AF1C57" w:rsidRDefault="00AF1C57" w:rsidP="008D1F8B">
            <w:pPr>
              <w:pStyle w:val="BodyText"/>
              <w:spacing w:before="0" w:after="0" w:line="276" w:lineRule="auto"/>
              <w:ind w:right="119"/>
              <w:jc w:val="center"/>
              <w:rPr>
                <w:rFonts w:eastAsia="Verdana" w:cs="Verdana"/>
                <w:color w:val="FFFFFF" w:themeColor="background1"/>
              </w:rPr>
            </w:pPr>
            <w:r w:rsidRPr="03F52951">
              <w:rPr>
                <w:rFonts w:eastAsia="Verdana" w:cs="Verdana"/>
                <w:color w:val="FFFFFF" w:themeColor="background1"/>
                <w:sz w:val="22"/>
                <w:szCs w:val="22"/>
              </w:rPr>
              <w:t>Duration</w:t>
            </w:r>
          </w:p>
        </w:tc>
        <w:tc>
          <w:tcPr>
            <w:tcW w:w="2551" w:type="dxa"/>
            <w:shd w:val="clear" w:color="auto" w:fill="808080" w:themeFill="background1" w:themeFillShade="80"/>
          </w:tcPr>
          <w:p w14:paraId="6864A6C8" w14:textId="77777777" w:rsidR="00AF1C57" w:rsidRDefault="00AF1C57" w:rsidP="008D1F8B">
            <w:pPr>
              <w:pStyle w:val="BodyText"/>
              <w:spacing w:before="0" w:after="0" w:line="276" w:lineRule="auto"/>
              <w:ind w:right="119"/>
              <w:jc w:val="center"/>
              <w:rPr>
                <w:rFonts w:eastAsia="Verdana" w:cs="Verdana"/>
                <w:color w:val="FFFFFF" w:themeColor="background1"/>
                <w:sz w:val="22"/>
                <w:szCs w:val="22"/>
              </w:rPr>
            </w:pPr>
            <w:r>
              <w:rPr>
                <w:rFonts w:eastAsia="Verdana" w:cs="Verdana"/>
                <w:color w:val="FFFFFF" w:themeColor="background1"/>
                <w:sz w:val="22"/>
                <w:szCs w:val="22"/>
              </w:rPr>
              <w:t>Registration Fees</w:t>
            </w:r>
          </w:p>
          <w:p w14:paraId="785F450F" w14:textId="2032E76C" w:rsidR="00AF1C57" w:rsidRPr="004B797B" w:rsidRDefault="00AF1C57" w:rsidP="008D1F8B">
            <w:pPr>
              <w:pStyle w:val="BodyText"/>
              <w:spacing w:before="0" w:after="0" w:line="276" w:lineRule="auto"/>
              <w:ind w:right="119"/>
              <w:jc w:val="center"/>
              <w:rPr>
                <w:rFonts w:eastAsia="Verdana" w:cs="Verdana"/>
                <w:b w:val="0"/>
                <w:bCs w:val="0"/>
                <w:color w:val="FFFFFF" w:themeColor="background1"/>
                <w:sz w:val="16"/>
                <w:szCs w:val="16"/>
              </w:rPr>
            </w:pPr>
            <w:r>
              <w:rPr>
                <w:rFonts w:eastAsia="Verdana" w:cs="Verdana"/>
                <w:b w:val="0"/>
                <w:bCs w:val="0"/>
                <w:color w:val="FFFFFF" w:themeColor="background1"/>
                <w:sz w:val="16"/>
                <w:szCs w:val="16"/>
              </w:rPr>
              <w:t>Closes Thu, Oct 30</w:t>
            </w:r>
          </w:p>
        </w:tc>
      </w:tr>
      <w:tr w:rsidR="00AF1C57" w14:paraId="42162CED" w14:textId="77777777" w:rsidTr="00AF1C57">
        <w:trPr>
          <w:trHeight w:val="300"/>
          <w:jc w:val="center"/>
        </w:trPr>
        <w:tc>
          <w:tcPr>
            <w:tcW w:w="1437" w:type="dxa"/>
            <w:tcMar>
              <w:left w:w="105" w:type="dxa"/>
              <w:right w:w="105" w:type="dxa"/>
            </w:tcMar>
            <w:vAlign w:val="center"/>
          </w:tcPr>
          <w:p w14:paraId="0797B8DA" w14:textId="77777777" w:rsidR="00AF1C57" w:rsidRDefault="00AF1C57">
            <w:pPr>
              <w:pStyle w:val="BodyText"/>
              <w:spacing w:before="0" w:after="0" w:line="276" w:lineRule="auto"/>
              <w:ind w:right="119"/>
              <w:rPr>
                <w:rFonts w:eastAsia="Verdana" w:cs="Verdana"/>
              </w:rPr>
              <w:pPrChange w:id="49" w:author="Jackie Chan" w:date="2025-05-28T11:44:00Z">
                <w:pPr/>
              </w:pPrChange>
            </w:pPr>
            <w:r w:rsidRPr="03F52951">
              <w:rPr>
                <w:rFonts w:eastAsia="Verdana" w:cs="Verdana"/>
                <w:b w:val="0"/>
                <w:bCs w:val="0"/>
                <w:sz w:val="22"/>
                <w:szCs w:val="22"/>
              </w:rPr>
              <w:t>9:00 AM</w:t>
            </w:r>
          </w:p>
        </w:tc>
        <w:tc>
          <w:tcPr>
            <w:tcW w:w="3091" w:type="dxa"/>
            <w:tcMar>
              <w:left w:w="105" w:type="dxa"/>
              <w:right w:w="105" w:type="dxa"/>
            </w:tcMar>
            <w:vAlign w:val="center"/>
          </w:tcPr>
          <w:p w14:paraId="629B2F1A" w14:textId="77777777" w:rsidR="00AF1C57" w:rsidRDefault="00AF1C57">
            <w:pPr>
              <w:pStyle w:val="BodyText"/>
              <w:spacing w:before="0" w:after="0" w:line="276" w:lineRule="auto"/>
              <w:ind w:right="119"/>
              <w:rPr>
                <w:rFonts w:eastAsia="Verdana" w:cs="Verdana"/>
              </w:rPr>
              <w:pPrChange w:id="50" w:author="Jackie Chan" w:date="2025-05-28T11:44:00Z">
                <w:pPr/>
              </w:pPrChange>
            </w:pPr>
            <w:r w:rsidRPr="03F52951">
              <w:rPr>
                <w:rFonts w:eastAsia="Verdana" w:cs="Verdana"/>
                <w:b w:val="0"/>
                <w:bCs w:val="0"/>
                <w:sz w:val="22"/>
                <w:szCs w:val="22"/>
              </w:rPr>
              <w:t>Master Men/Open (45+)</w:t>
            </w:r>
          </w:p>
        </w:tc>
        <w:tc>
          <w:tcPr>
            <w:tcW w:w="1985" w:type="dxa"/>
            <w:tcMar>
              <w:left w:w="105" w:type="dxa"/>
              <w:right w:w="105" w:type="dxa"/>
            </w:tcMar>
            <w:vAlign w:val="center"/>
          </w:tcPr>
          <w:p w14:paraId="766AE337" w14:textId="77777777" w:rsidR="00AF1C57" w:rsidRDefault="00AF1C57">
            <w:pPr>
              <w:pStyle w:val="BodyText"/>
              <w:spacing w:before="0" w:after="0" w:line="276" w:lineRule="auto"/>
              <w:ind w:right="119"/>
              <w:rPr>
                <w:rFonts w:eastAsia="Verdana" w:cs="Verdana"/>
              </w:rPr>
              <w:pPrChange w:id="51" w:author="Jackie Chan" w:date="2025-05-28T11:44:00Z">
                <w:pPr/>
              </w:pPrChange>
            </w:pPr>
            <w:r w:rsidRPr="03F52951">
              <w:rPr>
                <w:rFonts w:eastAsia="Verdana" w:cs="Verdana"/>
                <w:b w:val="0"/>
                <w:bCs w:val="0"/>
                <w:sz w:val="22"/>
                <w:szCs w:val="22"/>
              </w:rPr>
              <w:t>40 minutes</w:t>
            </w:r>
          </w:p>
        </w:tc>
        <w:tc>
          <w:tcPr>
            <w:tcW w:w="2551" w:type="dxa"/>
          </w:tcPr>
          <w:p w14:paraId="7D9BAEF6" w14:textId="776C05FB" w:rsidR="00AF1C57" w:rsidRPr="00303654" w:rsidRDefault="00AF1C57" w:rsidP="008D1F8B">
            <w:pPr>
              <w:pStyle w:val="BodyText"/>
              <w:spacing w:before="0" w:after="0" w:line="276" w:lineRule="auto"/>
              <w:ind w:right="119"/>
              <w:jc w:val="center"/>
              <w:rPr>
                <w:rFonts w:eastAsia="Verdana" w:cs="Verdana"/>
                <w:b w:val="0"/>
                <w:bCs w:val="0"/>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p>
        </w:tc>
      </w:tr>
      <w:tr w:rsidR="00AF1C57" w14:paraId="11249DEC" w14:textId="77777777" w:rsidTr="00AF1C57">
        <w:trPr>
          <w:trHeight w:val="300"/>
          <w:jc w:val="center"/>
        </w:trPr>
        <w:tc>
          <w:tcPr>
            <w:tcW w:w="1437" w:type="dxa"/>
            <w:tcMar>
              <w:left w:w="105" w:type="dxa"/>
              <w:right w:w="105" w:type="dxa"/>
            </w:tcMar>
            <w:vAlign w:val="center"/>
          </w:tcPr>
          <w:p w14:paraId="67C65C8F" w14:textId="77777777" w:rsidR="00AF1C57" w:rsidRDefault="00AF1C57">
            <w:pPr>
              <w:pStyle w:val="BodyText"/>
              <w:spacing w:before="0" w:after="0" w:line="276" w:lineRule="auto"/>
              <w:ind w:right="119"/>
              <w:rPr>
                <w:rFonts w:eastAsia="Verdana" w:cs="Verdana"/>
              </w:rPr>
              <w:pPrChange w:id="52" w:author="Jackie Chan" w:date="2025-05-28T11:44:00Z">
                <w:pPr/>
              </w:pPrChange>
            </w:pPr>
            <w:r w:rsidRPr="03F52951">
              <w:rPr>
                <w:rFonts w:eastAsia="Verdana" w:cs="Verdana"/>
                <w:b w:val="0"/>
                <w:bCs w:val="0"/>
                <w:sz w:val="22"/>
                <w:szCs w:val="22"/>
              </w:rPr>
              <w:t>9:01 AM</w:t>
            </w:r>
          </w:p>
        </w:tc>
        <w:tc>
          <w:tcPr>
            <w:tcW w:w="3091" w:type="dxa"/>
            <w:tcMar>
              <w:left w:w="105" w:type="dxa"/>
              <w:right w:w="105" w:type="dxa"/>
            </w:tcMar>
            <w:vAlign w:val="center"/>
          </w:tcPr>
          <w:p w14:paraId="3FD9B955" w14:textId="77777777" w:rsidR="00AF1C57" w:rsidRDefault="00AF1C57">
            <w:pPr>
              <w:pStyle w:val="BodyText"/>
              <w:spacing w:before="0" w:after="0" w:line="276" w:lineRule="auto"/>
              <w:ind w:right="119"/>
              <w:rPr>
                <w:rFonts w:eastAsia="Verdana" w:cs="Verdana"/>
              </w:rPr>
              <w:pPrChange w:id="53" w:author="Jackie Chan" w:date="2025-05-28T11:44:00Z">
                <w:pPr/>
              </w:pPrChange>
            </w:pPr>
            <w:r w:rsidRPr="03F52951">
              <w:rPr>
                <w:rFonts w:eastAsia="Verdana" w:cs="Verdana"/>
                <w:b w:val="0"/>
                <w:bCs w:val="0"/>
                <w:sz w:val="22"/>
                <w:szCs w:val="22"/>
              </w:rPr>
              <w:t>Cat D (17+)</w:t>
            </w:r>
          </w:p>
        </w:tc>
        <w:tc>
          <w:tcPr>
            <w:tcW w:w="1985" w:type="dxa"/>
            <w:tcMar>
              <w:left w:w="105" w:type="dxa"/>
              <w:right w:w="105" w:type="dxa"/>
            </w:tcMar>
            <w:vAlign w:val="center"/>
          </w:tcPr>
          <w:p w14:paraId="1EA7D47D" w14:textId="77777777" w:rsidR="00AF1C57" w:rsidRDefault="00AF1C57">
            <w:pPr>
              <w:pStyle w:val="BodyText"/>
              <w:spacing w:before="0" w:after="0" w:line="276" w:lineRule="auto"/>
              <w:ind w:right="119"/>
              <w:rPr>
                <w:rFonts w:eastAsia="Verdana" w:cs="Verdana"/>
              </w:rPr>
              <w:pPrChange w:id="54" w:author="Jackie Chan" w:date="2025-05-28T11:44:00Z">
                <w:pPr/>
              </w:pPrChange>
            </w:pPr>
            <w:r w:rsidRPr="03F52951">
              <w:rPr>
                <w:rFonts w:eastAsia="Verdana" w:cs="Verdana"/>
                <w:b w:val="0"/>
                <w:bCs w:val="0"/>
                <w:sz w:val="22"/>
                <w:szCs w:val="22"/>
              </w:rPr>
              <w:t>40 minutes</w:t>
            </w:r>
          </w:p>
        </w:tc>
        <w:tc>
          <w:tcPr>
            <w:tcW w:w="2551" w:type="dxa"/>
          </w:tcPr>
          <w:p w14:paraId="278F7463" w14:textId="689AF16B"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p>
        </w:tc>
      </w:tr>
      <w:tr w:rsidR="00AF1C57" w14:paraId="2D5E8125" w14:textId="77777777" w:rsidTr="00AF1C57">
        <w:trPr>
          <w:trHeight w:val="300"/>
          <w:jc w:val="center"/>
        </w:trPr>
        <w:tc>
          <w:tcPr>
            <w:tcW w:w="1437" w:type="dxa"/>
            <w:shd w:val="clear" w:color="auto" w:fill="F2F2F2" w:themeFill="background1" w:themeFillShade="F2"/>
            <w:tcMar>
              <w:left w:w="105" w:type="dxa"/>
              <w:right w:w="105" w:type="dxa"/>
            </w:tcMar>
            <w:vAlign w:val="center"/>
          </w:tcPr>
          <w:p w14:paraId="44CB1617" w14:textId="77777777" w:rsidR="00AF1C57" w:rsidRDefault="00AF1C57">
            <w:pPr>
              <w:pStyle w:val="BodyText"/>
              <w:spacing w:before="0" w:after="0" w:line="276" w:lineRule="auto"/>
              <w:ind w:right="119"/>
              <w:rPr>
                <w:rFonts w:eastAsia="Verdana" w:cs="Verdana"/>
              </w:rPr>
              <w:pPrChange w:id="55" w:author="Jackie Chan" w:date="2025-05-28T11:44:00Z">
                <w:pPr/>
              </w:pPrChange>
            </w:pPr>
            <w:r w:rsidRPr="03F52951">
              <w:rPr>
                <w:rFonts w:eastAsia="Verdana" w:cs="Verdana"/>
                <w:b w:val="0"/>
                <w:bCs w:val="0"/>
                <w:i/>
                <w:iCs/>
                <w:sz w:val="22"/>
                <w:szCs w:val="22"/>
              </w:rPr>
              <w:t>9:40 AM</w:t>
            </w:r>
          </w:p>
        </w:tc>
        <w:tc>
          <w:tcPr>
            <w:tcW w:w="3091" w:type="dxa"/>
            <w:shd w:val="clear" w:color="auto" w:fill="F2F2F2" w:themeFill="background1" w:themeFillShade="F2"/>
            <w:tcMar>
              <w:left w:w="105" w:type="dxa"/>
              <w:right w:w="105" w:type="dxa"/>
            </w:tcMar>
            <w:vAlign w:val="center"/>
          </w:tcPr>
          <w:p w14:paraId="3E1B4267" w14:textId="77777777" w:rsidR="00AF1C57" w:rsidRDefault="00AF1C57">
            <w:pPr>
              <w:pStyle w:val="BodyText"/>
              <w:spacing w:before="0" w:after="0" w:line="276" w:lineRule="auto"/>
              <w:ind w:right="119"/>
              <w:rPr>
                <w:rFonts w:eastAsia="Verdana" w:cs="Verdana"/>
              </w:rPr>
              <w:pPrChange w:id="56" w:author="Jackie Chan" w:date="2025-05-28T11:44:00Z">
                <w:pPr/>
              </w:pPrChange>
            </w:pPr>
            <w:r w:rsidRPr="03F52951">
              <w:rPr>
                <w:rFonts w:eastAsia="Verdana" w:cs="Verdana"/>
                <w:b w:val="0"/>
                <w:bCs w:val="0"/>
                <w:i/>
                <w:iCs/>
                <w:sz w:val="22"/>
                <w:szCs w:val="22"/>
              </w:rPr>
              <w:t>Break</w:t>
            </w:r>
          </w:p>
        </w:tc>
        <w:tc>
          <w:tcPr>
            <w:tcW w:w="1985" w:type="dxa"/>
            <w:shd w:val="clear" w:color="auto" w:fill="F2F2F2" w:themeFill="background1" w:themeFillShade="F2"/>
            <w:tcMar>
              <w:left w:w="105" w:type="dxa"/>
              <w:right w:w="105" w:type="dxa"/>
            </w:tcMar>
            <w:vAlign w:val="center"/>
          </w:tcPr>
          <w:p w14:paraId="36CF3F49" w14:textId="77777777" w:rsidR="00AF1C57" w:rsidRDefault="00AF1C57">
            <w:pPr>
              <w:pStyle w:val="BodyText"/>
              <w:spacing w:before="0" w:after="0" w:line="276" w:lineRule="auto"/>
              <w:ind w:right="119"/>
              <w:rPr>
                <w:rFonts w:eastAsia="Verdana" w:cs="Verdana"/>
              </w:rPr>
              <w:pPrChange w:id="57" w:author="Jackie Chan" w:date="2025-05-28T11:44:00Z">
                <w:pPr/>
              </w:pPrChange>
            </w:pPr>
            <w:r w:rsidRPr="03F52951">
              <w:rPr>
                <w:rFonts w:eastAsia="Verdana" w:cs="Verdana"/>
                <w:b w:val="0"/>
                <w:bCs w:val="0"/>
                <w:i/>
                <w:iCs/>
                <w:sz w:val="22"/>
                <w:szCs w:val="22"/>
              </w:rPr>
              <w:t>20 minutes</w:t>
            </w:r>
          </w:p>
        </w:tc>
        <w:tc>
          <w:tcPr>
            <w:tcW w:w="2551" w:type="dxa"/>
            <w:shd w:val="clear" w:color="auto" w:fill="F2F2F2" w:themeFill="background1" w:themeFillShade="F2"/>
          </w:tcPr>
          <w:p w14:paraId="47BBB381" w14:textId="77777777" w:rsidR="00AF1C57" w:rsidRDefault="00AF1C57" w:rsidP="008D1F8B">
            <w:pPr>
              <w:spacing w:before="0" w:after="0" w:line="276" w:lineRule="auto"/>
              <w:ind w:right="119"/>
              <w:jc w:val="center"/>
              <w:rPr>
                <w:rFonts w:eastAsia="Verdana" w:cs="Verdana"/>
                <w:b/>
                <w:bCs/>
              </w:rPr>
            </w:pPr>
          </w:p>
        </w:tc>
      </w:tr>
      <w:tr w:rsidR="00AF1C57" w14:paraId="1C18E6A7" w14:textId="77777777" w:rsidTr="00AF1C57">
        <w:trPr>
          <w:trHeight w:val="300"/>
          <w:jc w:val="center"/>
        </w:trPr>
        <w:tc>
          <w:tcPr>
            <w:tcW w:w="1437" w:type="dxa"/>
            <w:tcMar>
              <w:left w:w="105" w:type="dxa"/>
              <w:right w:w="105" w:type="dxa"/>
            </w:tcMar>
            <w:vAlign w:val="center"/>
          </w:tcPr>
          <w:p w14:paraId="1D8D2F07" w14:textId="77777777" w:rsidR="00AF1C57" w:rsidRDefault="00AF1C57">
            <w:pPr>
              <w:pStyle w:val="BodyText"/>
              <w:spacing w:before="0" w:after="0" w:line="276" w:lineRule="auto"/>
              <w:ind w:right="119"/>
              <w:rPr>
                <w:rFonts w:eastAsia="Verdana" w:cs="Verdana"/>
              </w:rPr>
              <w:pPrChange w:id="58" w:author="Jackie Chan" w:date="2025-05-28T11:44:00Z">
                <w:pPr/>
              </w:pPrChange>
            </w:pPr>
            <w:r w:rsidRPr="03F52951">
              <w:rPr>
                <w:rFonts w:eastAsia="Verdana" w:cs="Verdana"/>
                <w:b w:val="0"/>
                <w:bCs w:val="0"/>
                <w:sz w:val="22"/>
                <w:szCs w:val="22"/>
              </w:rPr>
              <w:t>10:00 AM</w:t>
            </w:r>
          </w:p>
        </w:tc>
        <w:tc>
          <w:tcPr>
            <w:tcW w:w="3091" w:type="dxa"/>
            <w:tcMar>
              <w:left w:w="105" w:type="dxa"/>
              <w:right w:w="105" w:type="dxa"/>
            </w:tcMar>
            <w:vAlign w:val="center"/>
          </w:tcPr>
          <w:p w14:paraId="4C51D710" w14:textId="77777777" w:rsidR="00AF1C57" w:rsidRDefault="00AF1C57">
            <w:pPr>
              <w:pStyle w:val="BodyText"/>
              <w:spacing w:before="0" w:after="0" w:line="276" w:lineRule="auto"/>
              <w:ind w:right="119"/>
              <w:rPr>
                <w:rFonts w:eastAsia="Verdana" w:cs="Verdana"/>
              </w:rPr>
              <w:pPrChange w:id="59" w:author="Jackie Chan" w:date="2025-05-28T11:44:00Z">
                <w:pPr/>
              </w:pPrChange>
            </w:pPr>
            <w:r w:rsidRPr="03F52951">
              <w:rPr>
                <w:rFonts w:eastAsia="Verdana" w:cs="Verdana"/>
                <w:b w:val="0"/>
                <w:bCs w:val="0"/>
                <w:sz w:val="22"/>
                <w:szCs w:val="22"/>
              </w:rPr>
              <w:t>U17 Girls &amp; Boys</w:t>
            </w:r>
          </w:p>
        </w:tc>
        <w:tc>
          <w:tcPr>
            <w:tcW w:w="1985" w:type="dxa"/>
            <w:tcMar>
              <w:left w:w="105" w:type="dxa"/>
              <w:right w:w="105" w:type="dxa"/>
            </w:tcMar>
            <w:vAlign w:val="center"/>
          </w:tcPr>
          <w:p w14:paraId="7AB47180" w14:textId="77777777" w:rsidR="00AF1C57" w:rsidRDefault="00AF1C57">
            <w:pPr>
              <w:pStyle w:val="BodyText"/>
              <w:spacing w:before="0" w:after="0" w:line="276" w:lineRule="auto"/>
              <w:ind w:right="119"/>
              <w:rPr>
                <w:rFonts w:eastAsia="Verdana" w:cs="Verdana"/>
              </w:rPr>
              <w:pPrChange w:id="60" w:author="Jackie Chan" w:date="2025-05-28T11:44:00Z">
                <w:pPr/>
              </w:pPrChange>
            </w:pPr>
            <w:r w:rsidRPr="03F52951">
              <w:rPr>
                <w:rFonts w:eastAsia="Verdana" w:cs="Verdana"/>
                <w:b w:val="0"/>
                <w:bCs w:val="0"/>
                <w:sz w:val="22"/>
                <w:szCs w:val="22"/>
              </w:rPr>
              <w:t>40 minutes</w:t>
            </w:r>
          </w:p>
        </w:tc>
        <w:tc>
          <w:tcPr>
            <w:tcW w:w="2551" w:type="dxa"/>
          </w:tcPr>
          <w:p w14:paraId="777342E4" w14:textId="57D6A826"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40</w:t>
            </w:r>
          </w:p>
        </w:tc>
      </w:tr>
      <w:tr w:rsidR="00AF1C57" w14:paraId="7CE2C6BA" w14:textId="77777777" w:rsidTr="00AF1C57">
        <w:trPr>
          <w:trHeight w:val="300"/>
          <w:jc w:val="center"/>
        </w:trPr>
        <w:tc>
          <w:tcPr>
            <w:tcW w:w="1437" w:type="dxa"/>
            <w:tcMar>
              <w:left w:w="105" w:type="dxa"/>
              <w:right w:w="105" w:type="dxa"/>
            </w:tcMar>
            <w:vAlign w:val="center"/>
          </w:tcPr>
          <w:p w14:paraId="02556359" w14:textId="77777777" w:rsidR="00AF1C57" w:rsidRDefault="00AF1C57">
            <w:pPr>
              <w:pStyle w:val="BodyText"/>
              <w:spacing w:before="0" w:after="0" w:line="276" w:lineRule="auto"/>
              <w:ind w:right="119"/>
              <w:rPr>
                <w:rFonts w:eastAsia="Verdana" w:cs="Verdana"/>
              </w:rPr>
              <w:pPrChange w:id="61" w:author="Jackie Chan" w:date="2025-05-28T11:44:00Z">
                <w:pPr/>
              </w:pPrChange>
            </w:pPr>
            <w:r w:rsidRPr="03F52951">
              <w:rPr>
                <w:rFonts w:eastAsia="Verdana" w:cs="Verdana"/>
                <w:b w:val="0"/>
                <w:bCs w:val="0"/>
                <w:sz w:val="22"/>
                <w:szCs w:val="22"/>
              </w:rPr>
              <w:t>10:01 AM</w:t>
            </w:r>
          </w:p>
        </w:tc>
        <w:tc>
          <w:tcPr>
            <w:tcW w:w="3091" w:type="dxa"/>
            <w:tcMar>
              <w:left w:w="105" w:type="dxa"/>
              <w:right w:w="105" w:type="dxa"/>
            </w:tcMar>
            <w:vAlign w:val="center"/>
          </w:tcPr>
          <w:p w14:paraId="20D0F62C" w14:textId="77777777" w:rsidR="00AF1C57" w:rsidRDefault="00AF1C57">
            <w:pPr>
              <w:pStyle w:val="BodyText"/>
              <w:spacing w:before="0" w:after="0" w:line="276" w:lineRule="auto"/>
              <w:ind w:right="119"/>
              <w:rPr>
                <w:rFonts w:eastAsia="Verdana" w:cs="Verdana"/>
              </w:rPr>
              <w:pPrChange w:id="62" w:author="Jackie Chan" w:date="2025-05-28T11:44:00Z">
                <w:pPr/>
              </w:pPrChange>
            </w:pPr>
            <w:r w:rsidRPr="03F52951">
              <w:rPr>
                <w:rFonts w:eastAsia="Verdana" w:cs="Verdana"/>
                <w:b w:val="0"/>
                <w:bCs w:val="0"/>
                <w:sz w:val="22"/>
                <w:szCs w:val="22"/>
              </w:rPr>
              <w:t>U15 Girls &amp; Boys</w:t>
            </w:r>
          </w:p>
        </w:tc>
        <w:tc>
          <w:tcPr>
            <w:tcW w:w="1985" w:type="dxa"/>
            <w:tcMar>
              <w:left w:w="105" w:type="dxa"/>
              <w:right w:w="105" w:type="dxa"/>
            </w:tcMar>
            <w:vAlign w:val="center"/>
          </w:tcPr>
          <w:p w14:paraId="0B80A93E" w14:textId="77777777" w:rsidR="00AF1C57" w:rsidRDefault="00AF1C57">
            <w:pPr>
              <w:pStyle w:val="BodyText"/>
              <w:spacing w:before="0" w:after="0" w:line="276" w:lineRule="auto"/>
              <w:ind w:right="119"/>
              <w:rPr>
                <w:rFonts w:eastAsia="Verdana" w:cs="Verdana"/>
              </w:rPr>
              <w:pPrChange w:id="63" w:author="Jackie Chan" w:date="2025-05-28T11:44:00Z">
                <w:pPr/>
              </w:pPrChange>
            </w:pPr>
            <w:r w:rsidRPr="03F52951">
              <w:rPr>
                <w:rFonts w:eastAsia="Verdana" w:cs="Verdana"/>
                <w:b w:val="0"/>
                <w:bCs w:val="0"/>
                <w:sz w:val="22"/>
                <w:szCs w:val="22"/>
              </w:rPr>
              <w:t>30-40 minutes</w:t>
            </w:r>
          </w:p>
        </w:tc>
        <w:tc>
          <w:tcPr>
            <w:tcW w:w="2551" w:type="dxa"/>
          </w:tcPr>
          <w:p w14:paraId="61E95CEE" w14:textId="67204038"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40</w:t>
            </w:r>
          </w:p>
        </w:tc>
      </w:tr>
      <w:tr w:rsidR="00AF1C57" w14:paraId="2996292C" w14:textId="77777777" w:rsidTr="00AF1C57">
        <w:trPr>
          <w:trHeight w:val="300"/>
          <w:jc w:val="center"/>
        </w:trPr>
        <w:tc>
          <w:tcPr>
            <w:tcW w:w="1437" w:type="dxa"/>
            <w:tcMar>
              <w:left w:w="105" w:type="dxa"/>
              <w:right w:w="105" w:type="dxa"/>
            </w:tcMar>
            <w:vAlign w:val="center"/>
          </w:tcPr>
          <w:p w14:paraId="22EECA2E" w14:textId="77777777" w:rsidR="00AF1C57" w:rsidRDefault="00AF1C57">
            <w:pPr>
              <w:pStyle w:val="BodyText"/>
              <w:spacing w:before="0" w:after="0" w:line="276" w:lineRule="auto"/>
              <w:ind w:right="119"/>
              <w:rPr>
                <w:rFonts w:eastAsia="Verdana" w:cs="Verdana"/>
              </w:rPr>
              <w:pPrChange w:id="64" w:author="Jackie Chan" w:date="2025-05-28T11:44:00Z">
                <w:pPr/>
              </w:pPrChange>
            </w:pPr>
            <w:r w:rsidRPr="03F52951">
              <w:rPr>
                <w:rFonts w:eastAsia="Verdana" w:cs="Verdana"/>
                <w:b w:val="0"/>
                <w:bCs w:val="0"/>
                <w:sz w:val="22"/>
                <w:szCs w:val="22"/>
              </w:rPr>
              <w:t>10:02 AM</w:t>
            </w:r>
          </w:p>
        </w:tc>
        <w:tc>
          <w:tcPr>
            <w:tcW w:w="3091" w:type="dxa"/>
            <w:tcMar>
              <w:left w:w="105" w:type="dxa"/>
              <w:right w:w="105" w:type="dxa"/>
            </w:tcMar>
            <w:vAlign w:val="center"/>
          </w:tcPr>
          <w:p w14:paraId="3DCEFCE2" w14:textId="77777777" w:rsidR="00AF1C57" w:rsidRDefault="00AF1C57">
            <w:pPr>
              <w:pStyle w:val="BodyText"/>
              <w:spacing w:before="0" w:after="0" w:line="276" w:lineRule="auto"/>
              <w:ind w:right="119"/>
              <w:rPr>
                <w:rFonts w:eastAsia="Verdana" w:cs="Verdana"/>
              </w:rPr>
              <w:pPrChange w:id="65" w:author="Jackie Chan" w:date="2025-05-28T11:44:00Z">
                <w:pPr/>
              </w:pPrChange>
            </w:pPr>
            <w:r w:rsidRPr="03F52951">
              <w:rPr>
                <w:rFonts w:eastAsia="Verdana" w:cs="Verdana"/>
                <w:b w:val="0"/>
                <w:bCs w:val="0"/>
                <w:sz w:val="22"/>
                <w:szCs w:val="22"/>
              </w:rPr>
              <w:t>U13 Girls &amp; Boys</w:t>
            </w:r>
          </w:p>
        </w:tc>
        <w:tc>
          <w:tcPr>
            <w:tcW w:w="1985" w:type="dxa"/>
            <w:tcMar>
              <w:left w:w="105" w:type="dxa"/>
              <w:right w:w="105" w:type="dxa"/>
            </w:tcMar>
            <w:vAlign w:val="center"/>
          </w:tcPr>
          <w:p w14:paraId="48C85074" w14:textId="77777777" w:rsidR="00AF1C57" w:rsidRDefault="00AF1C57">
            <w:pPr>
              <w:pStyle w:val="BodyText"/>
              <w:spacing w:before="0" w:after="0" w:line="276" w:lineRule="auto"/>
              <w:ind w:right="119"/>
              <w:rPr>
                <w:rFonts w:eastAsia="Verdana" w:cs="Verdana"/>
              </w:rPr>
              <w:pPrChange w:id="66" w:author="Jackie Chan" w:date="2025-05-28T11:44:00Z">
                <w:pPr/>
              </w:pPrChange>
            </w:pPr>
            <w:r w:rsidRPr="03F52951">
              <w:rPr>
                <w:rFonts w:eastAsia="Verdana" w:cs="Verdana"/>
                <w:b w:val="0"/>
                <w:bCs w:val="0"/>
                <w:sz w:val="22"/>
                <w:szCs w:val="22"/>
              </w:rPr>
              <w:t>30-40 minutes</w:t>
            </w:r>
          </w:p>
        </w:tc>
        <w:tc>
          <w:tcPr>
            <w:tcW w:w="2551" w:type="dxa"/>
          </w:tcPr>
          <w:p w14:paraId="47C350A0" w14:textId="6FED53F7"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40</w:t>
            </w:r>
          </w:p>
        </w:tc>
      </w:tr>
      <w:tr w:rsidR="00AF1C57" w14:paraId="75D14603" w14:textId="77777777" w:rsidTr="00AF1C57">
        <w:trPr>
          <w:trHeight w:val="300"/>
          <w:jc w:val="center"/>
        </w:trPr>
        <w:tc>
          <w:tcPr>
            <w:tcW w:w="1437" w:type="dxa"/>
            <w:shd w:val="clear" w:color="auto" w:fill="F2F2F2" w:themeFill="background1" w:themeFillShade="F2"/>
            <w:tcMar>
              <w:left w:w="105" w:type="dxa"/>
              <w:right w:w="105" w:type="dxa"/>
            </w:tcMar>
            <w:vAlign w:val="center"/>
          </w:tcPr>
          <w:p w14:paraId="00B63C14" w14:textId="77777777" w:rsidR="00AF1C57" w:rsidRDefault="00AF1C57">
            <w:pPr>
              <w:pStyle w:val="BodyText"/>
              <w:spacing w:before="0" w:after="0" w:line="276" w:lineRule="auto"/>
              <w:ind w:right="119"/>
              <w:rPr>
                <w:rFonts w:eastAsia="Verdana" w:cs="Verdana"/>
              </w:rPr>
              <w:pPrChange w:id="67" w:author="Jackie Chan" w:date="2025-05-28T11:44:00Z">
                <w:pPr/>
              </w:pPrChange>
            </w:pPr>
            <w:r w:rsidRPr="03F52951">
              <w:rPr>
                <w:rFonts w:eastAsia="Verdana" w:cs="Verdana"/>
                <w:b w:val="0"/>
                <w:bCs w:val="0"/>
                <w:i/>
                <w:iCs/>
                <w:sz w:val="22"/>
                <w:szCs w:val="22"/>
              </w:rPr>
              <w:t>10:40 AM</w:t>
            </w:r>
          </w:p>
        </w:tc>
        <w:tc>
          <w:tcPr>
            <w:tcW w:w="3091" w:type="dxa"/>
            <w:shd w:val="clear" w:color="auto" w:fill="F2F2F2" w:themeFill="background1" w:themeFillShade="F2"/>
            <w:tcMar>
              <w:left w:w="105" w:type="dxa"/>
              <w:right w:w="105" w:type="dxa"/>
            </w:tcMar>
            <w:vAlign w:val="center"/>
          </w:tcPr>
          <w:p w14:paraId="6A2B7C7E" w14:textId="77777777" w:rsidR="00AF1C57" w:rsidRDefault="00AF1C57">
            <w:pPr>
              <w:pStyle w:val="BodyText"/>
              <w:spacing w:before="0" w:after="0" w:line="276" w:lineRule="auto"/>
              <w:ind w:right="119"/>
              <w:rPr>
                <w:rFonts w:eastAsia="Verdana" w:cs="Verdana"/>
              </w:rPr>
              <w:pPrChange w:id="68" w:author="Jackie Chan" w:date="2025-05-28T11:44:00Z">
                <w:pPr/>
              </w:pPrChange>
            </w:pPr>
            <w:r w:rsidRPr="03F52951">
              <w:rPr>
                <w:rFonts w:eastAsia="Verdana" w:cs="Verdana"/>
                <w:b w:val="0"/>
                <w:bCs w:val="0"/>
                <w:i/>
                <w:iCs/>
                <w:sz w:val="22"/>
                <w:szCs w:val="22"/>
              </w:rPr>
              <w:t>Break</w:t>
            </w:r>
          </w:p>
        </w:tc>
        <w:tc>
          <w:tcPr>
            <w:tcW w:w="1985" w:type="dxa"/>
            <w:shd w:val="clear" w:color="auto" w:fill="F2F2F2" w:themeFill="background1" w:themeFillShade="F2"/>
            <w:tcMar>
              <w:left w:w="105" w:type="dxa"/>
              <w:right w:w="105" w:type="dxa"/>
            </w:tcMar>
            <w:vAlign w:val="center"/>
          </w:tcPr>
          <w:p w14:paraId="2153D494" w14:textId="77777777" w:rsidR="00AF1C57" w:rsidRDefault="00AF1C57">
            <w:pPr>
              <w:pStyle w:val="BodyText"/>
              <w:spacing w:before="0" w:after="0" w:line="276" w:lineRule="auto"/>
              <w:ind w:right="119"/>
              <w:rPr>
                <w:rFonts w:eastAsia="Verdana" w:cs="Verdana"/>
              </w:rPr>
              <w:pPrChange w:id="69" w:author="Jackie Chan" w:date="2025-05-28T11:44:00Z">
                <w:pPr/>
              </w:pPrChange>
            </w:pPr>
            <w:r w:rsidRPr="03F52951">
              <w:rPr>
                <w:rFonts w:eastAsia="Verdana" w:cs="Verdana"/>
                <w:b w:val="0"/>
                <w:bCs w:val="0"/>
                <w:i/>
                <w:iCs/>
                <w:sz w:val="22"/>
                <w:szCs w:val="22"/>
              </w:rPr>
              <w:t>20 minutes</w:t>
            </w:r>
          </w:p>
        </w:tc>
        <w:tc>
          <w:tcPr>
            <w:tcW w:w="2551" w:type="dxa"/>
            <w:shd w:val="clear" w:color="auto" w:fill="F2F2F2" w:themeFill="background1" w:themeFillShade="F2"/>
          </w:tcPr>
          <w:p w14:paraId="280EF8CD" w14:textId="77777777" w:rsidR="00AF1C57" w:rsidRDefault="00AF1C57" w:rsidP="008D1F8B">
            <w:pPr>
              <w:spacing w:before="0" w:after="0" w:line="276" w:lineRule="auto"/>
              <w:ind w:right="119"/>
              <w:jc w:val="center"/>
              <w:rPr>
                <w:rFonts w:eastAsia="Verdana" w:cs="Verdana"/>
                <w:b/>
                <w:bCs/>
              </w:rPr>
            </w:pPr>
          </w:p>
        </w:tc>
      </w:tr>
      <w:tr w:rsidR="00AF1C57" w14:paraId="4606B139" w14:textId="77777777" w:rsidTr="00AF1C57">
        <w:trPr>
          <w:trHeight w:val="300"/>
          <w:jc w:val="center"/>
        </w:trPr>
        <w:tc>
          <w:tcPr>
            <w:tcW w:w="1437" w:type="dxa"/>
            <w:tcMar>
              <w:left w:w="105" w:type="dxa"/>
              <w:right w:w="105" w:type="dxa"/>
            </w:tcMar>
            <w:vAlign w:val="center"/>
          </w:tcPr>
          <w:p w14:paraId="7877EABB" w14:textId="77777777" w:rsidR="00AF1C57" w:rsidRDefault="00AF1C57">
            <w:pPr>
              <w:pStyle w:val="BodyText"/>
              <w:spacing w:before="0" w:after="0" w:line="276" w:lineRule="auto"/>
              <w:ind w:right="119"/>
              <w:rPr>
                <w:rFonts w:eastAsia="Verdana" w:cs="Verdana"/>
              </w:rPr>
              <w:pPrChange w:id="70" w:author="Jackie Chan" w:date="2025-05-28T11:44:00Z">
                <w:pPr/>
              </w:pPrChange>
            </w:pPr>
            <w:r w:rsidRPr="03F52951">
              <w:rPr>
                <w:rFonts w:eastAsia="Verdana" w:cs="Verdana"/>
                <w:b w:val="0"/>
                <w:bCs w:val="0"/>
                <w:sz w:val="22"/>
                <w:szCs w:val="22"/>
              </w:rPr>
              <w:t>11:00 AM</w:t>
            </w:r>
          </w:p>
        </w:tc>
        <w:tc>
          <w:tcPr>
            <w:tcW w:w="3091" w:type="dxa"/>
            <w:tcMar>
              <w:left w:w="105" w:type="dxa"/>
              <w:right w:w="105" w:type="dxa"/>
            </w:tcMar>
            <w:vAlign w:val="center"/>
          </w:tcPr>
          <w:p w14:paraId="2B74FBB3" w14:textId="77777777" w:rsidR="00AF1C57" w:rsidRDefault="00AF1C57">
            <w:pPr>
              <w:pStyle w:val="BodyText"/>
              <w:spacing w:before="0" w:after="0" w:line="276" w:lineRule="auto"/>
              <w:ind w:right="119"/>
              <w:rPr>
                <w:rFonts w:eastAsia="Verdana" w:cs="Verdana"/>
              </w:rPr>
              <w:pPrChange w:id="71" w:author="Jackie Chan" w:date="2025-05-28T11:44:00Z">
                <w:pPr/>
              </w:pPrChange>
            </w:pPr>
            <w:r w:rsidRPr="03F52951">
              <w:rPr>
                <w:rFonts w:eastAsia="Verdana" w:cs="Verdana"/>
                <w:b w:val="0"/>
                <w:bCs w:val="0"/>
                <w:sz w:val="22"/>
                <w:szCs w:val="22"/>
              </w:rPr>
              <w:t>Cat B (17+)</w:t>
            </w:r>
          </w:p>
        </w:tc>
        <w:tc>
          <w:tcPr>
            <w:tcW w:w="1985" w:type="dxa"/>
            <w:tcMar>
              <w:left w:w="105" w:type="dxa"/>
              <w:right w:w="105" w:type="dxa"/>
            </w:tcMar>
            <w:vAlign w:val="center"/>
          </w:tcPr>
          <w:p w14:paraId="41E8CDEE" w14:textId="77777777" w:rsidR="00AF1C57" w:rsidRDefault="00AF1C57">
            <w:pPr>
              <w:pStyle w:val="BodyText"/>
              <w:spacing w:before="0" w:after="0" w:line="276" w:lineRule="auto"/>
              <w:ind w:right="119"/>
              <w:rPr>
                <w:rFonts w:eastAsia="Verdana" w:cs="Verdana"/>
              </w:rPr>
              <w:pPrChange w:id="72" w:author="Jackie Chan" w:date="2025-05-28T11:44:00Z">
                <w:pPr/>
              </w:pPrChange>
            </w:pPr>
            <w:r w:rsidRPr="03F52951">
              <w:rPr>
                <w:rFonts w:eastAsia="Verdana" w:cs="Verdana"/>
                <w:b w:val="0"/>
                <w:bCs w:val="0"/>
                <w:sz w:val="22"/>
                <w:szCs w:val="22"/>
              </w:rPr>
              <w:t>45 minutes</w:t>
            </w:r>
          </w:p>
        </w:tc>
        <w:tc>
          <w:tcPr>
            <w:tcW w:w="2551" w:type="dxa"/>
          </w:tcPr>
          <w:p w14:paraId="1B30FD61" w14:textId="30A6F951"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p>
        </w:tc>
      </w:tr>
      <w:tr w:rsidR="00AF1C57" w14:paraId="58B4EFA6" w14:textId="77777777" w:rsidTr="00AF1C57">
        <w:trPr>
          <w:trHeight w:val="300"/>
          <w:jc w:val="center"/>
        </w:trPr>
        <w:tc>
          <w:tcPr>
            <w:tcW w:w="1437" w:type="dxa"/>
            <w:tcMar>
              <w:left w:w="105" w:type="dxa"/>
              <w:right w:w="105" w:type="dxa"/>
            </w:tcMar>
            <w:vAlign w:val="center"/>
          </w:tcPr>
          <w:p w14:paraId="09C9A64F" w14:textId="77777777" w:rsidR="00AF1C57" w:rsidRDefault="00AF1C57">
            <w:pPr>
              <w:pStyle w:val="BodyText"/>
              <w:spacing w:before="0" w:after="0" w:line="276" w:lineRule="auto"/>
              <w:ind w:right="119"/>
              <w:rPr>
                <w:rFonts w:eastAsia="Verdana" w:cs="Verdana"/>
              </w:rPr>
              <w:pPrChange w:id="73" w:author="Jackie Chan" w:date="2025-05-28T11:44:00Z">
                <w:pPr/>
              </w:pPrChange>
            </w:pPr>
            <w:r w:rsidRPr="03F52951">
              <w:rPr>
                <w:rFonts w:eastAsia="Verdana" w:cs="Verdana"/>
                <w:b w:val="0"/>
                <w:bCs w:val="0"/>
                <w:sz w:val="22"/>
                <w:szCs w:val="22"/>
              </w:rPr>
              <w:t>11:01 AM</w:t>
            </w:r>
          </w:p>
        </w:tc>
        <w:tc>
          <w:tcPr>
            <w:tcW w:w="3091" w:type="dxa"/>
            <w:tcMar>
              <w:left w:w="105" w:type="dxa"/>
              <w:right w:w="105" w:type="dxa"/>
            </w:tcMar>
            <w:vAlign w:val="center"/>
          </w:tcPr>
          <w:p w14:paraId="17FDECEF" w14:textId="77777777" w:rsidR="00AF1C57" w:rsidRDefault="00AF1C57">
            <w:pPr>
              <w:pStyle w:val="BodyText"/>
              <w:spacing w:before="0" w:after="0" w:line="276" w:lineRule="auto"/>
              <w:ind w:right="119"/>
              <w:rPr>
                <w:rFonts w:eastAsia="Verdana" w:cs="Verdana"/>
              </w:rPr>
              <w:pPrChange w:id="74" w:author="Jackie Chan" w:date="2025-05-28T11:44:00Z">
                <w:pPr/>
              </w:pPrChange>
            </w:pPr>
            <w:r w:rsidRPr="03F52951">
              <w:rPr>
                <w:rFonts w:eastAsia="Verdana" w:cs="Verdana"/>
                <w:b w:val="0"/>
                <w:bCs w:val="0"/>
                <w:sz w:val="22"/>
                <w:szCs w:val="22"/>
              </w:rPr>
              <w:t>Cat C (17+)</w:t>
            </w:r>
          </w:p>
        </w:tc>
        <w:tc>
          <w:tcPr>
            <w:tcW w:w="1985" w:type="dxa"/>
            <w:tcMar>
              <w:left w:w="105" w:type="dxa"/>
              <w:right w:w="105" w:type="dxa"/>
            </w:tcMar>
            <w:vAlign w:val="center"/>
          </w:tcPr>
          <w:p w14:paraId="03774433" w14:textId="77777777" w:rsidR="00AF1C57" w:rsidRDefault="00AF1C57">
            <w:pPr>
              <w:pStyle w:val="BodyText"/>
              <w:spacing w:before="0" w:after="0" w:line="276" w:lineRule="auto"/>
              <w:ind w:right="119"/>
              <w:rPr>
                <w:rFonts w:eastAsia="Verdana" w:cs="Verdana"/>
              </w:rPr>
              <w:pPrChange w:id="75" w:author="Jackie Chan" w:date="2025-05-28T11:44:00Z">
                <w:pPr/>
              </w:pPrChange>
            </w:pPr>
            <w:r w:rsidRPr="03F52951">
              <w:rPr>
                <w:rFonts w:eastAsia="Verdana" w:cs="Verdana"/>
                <w:b w:val="0"/>
                <w:bCs w:val="0"/>
                <w:sz w:val="22"/>
                <w:szCs w:val="22"/>
              </w:rPr>
              <w:t>45 minutes</w:t>
            </w:r>
          </w:p>
        </w:tc>
        <w:tc>
          <w:tcPr>
            <w:tcW w:w="2551" w:type="dxa"/>
          </w:tcPr>
          <w:p w14:paraId="118014EC" w14:textId="7356A445"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p>
        </w:tc>
      </w:tr>
      <w:tr w:rsidR="00AF1C57" w14:paraId="183AFAFF" w14:textId="77777777" w:rsidTr="00AF1C57">
        <w:trPr>
          <w:trHeight w:val="300"/>
          <w:jc w:val="center"/>
        </w:trPr>
        <w:tc>
          <w:tcPr>
            <w:tcW w:w="1437" w:type="dxa"/>
            <w:shd w:val="clear" w:color="auto" w:fill="F2F2F2" w:themeFill="background1" w:themeFillShade="F2"/>
            <w:tcMar>
              <w:left w:w="105" w:type="dxa"/>
              <w:right w:w="105" w:type="dxa"/>
            </w:tcMar>
            <w:vAlign w:val="center"/>
          </w:tcPr>
          <w:p w14:paraId="305A87C0" w14:textId="77777777" w:rsidR="00AF1C57" w:rsidRDefault="00AF1C57">
            <w:pPr>
              <w:pStyle w:val="BodyText"/>
              <w:spacing w:before="0" w:after="0" w:line="276" w:lineRule="auto"/>
              <w:ind w:right="119"/>
              <w:rPr>
                <w:rFonts w:eastAsia="Verdana" w:cs="Verdana"/>
              </w:rPr>
              <w:pPrChange w:id="76" w:author="Jackie Chan" w:date="2025-05-28T11:44:00Z">
                <w:pPr/>
              </w:pPrChange>
            </w:pPr>
            <w:r w:rsidRPr="03F52951">
              <w:rPr>
                <w:rFonts w:eastAsia="Verdana" w:cs="Verdana"/>
                <w:b w:val="0"/>
                <w:bCs w:val="0"/>
                <w:i/>
                <w:iCs/>
                <w:sz w:val="22"/>
                <w:szCs w:val="22"/>
              </w:rPr>
              <w:t>11:45 AM</w:t>
            </w:r>
          </w:p>
        </w:tc>
        <w:tc>
          <w:tcPr>
            <w:tcW w:w="3091" w:type="dxa"/>
            <w:shd w:val="clear" w:color="auto" w:fill="F2F2F2" w:themeFill="background1" w:themeFillShade="F2"/>
            <w:tcMar>
              <w:left w:w="105" w:type="dxa"/>
              <w:right w:w="105" w:type="dxa"/>
            </w:tcMar>
            <w:vAlign w:val="center"/>
          </w:tcPr>
          <w:p w14:paraId="1C169F6D" w14:textId="77777777" w:rsidR="00AF1C57" w:rsidRDefault="00AF1C57">
            <w:pPr>
              <w:pStyle w:val="BodyText"/>
              <w:spacing w:before="0" w:after="0" w:line="276" w:lineRule="auto"/>
              <w:ind w:right="119"/>
              <w:rPr>
                <w:rFonts w:eastAsia="Verdana" w:cs="Verdana"/>
              </w:rPr>
              <w:pPrChange w:id="77" w:author="Jackie Chan" w:date="2025-05-28T11:44:00Z">
                <w:pPr/>
              </w:pPrChange>
            </w:pPr>
            <w:r w:rsidRPr="03F52951">
              <w:rPr>
                <w:rFonts w:eastAsia="Verdana" w:cs="Verdana"/>
                <w:b w:val="0"/>
                <w:bCs w:val="0"/>
                <w:i/>
                <w:iCs/>
                <w:sz w:val="22"/>
                <w:szCs w:val="22"/>
              </w:rPr>
              <w:t>Break</w:t>
            </w:r>
          </w:p>
        </w:tc>
        <w:tc>
          <w:tcPr>
            <w:tcW w:w="1985" w:type="dxa"/>
            <w:shd w:val="clear" w:color="auto" w:fill="F2F2F2" w:themeFill="background1" w:themeFillShade="F2"/>
            <w:tcMar>
              <w:left w:w="105" w:type="dxa"/>
              <w:right w:w="105" w:type="dxa"/>
            </w:tcMar>
            <w:vAlign w:val="center"/>
          </w:tcPr>
          <w:p w14:paraId="2AEEE7CC" w14:textId="77777777" w:rsidR="00AF1C57" w:rsidRDefault="00AF1C57">
            <w:pPr>
              <w:pStyle w:val="BodyText"/>
              <w:spacing w:before="0" w:after="0" w:line="276" w:lineRule="auto"/>
              <w:ind w:right="119"/>
              <w:rPr>
                <w:rFonts w:eastAsia="Verdana" w:cs="Verdana"/>
              </w:rPr>
              <w:pPrChange w:id="78" w:author="Jackie Chan" w:date="2025-05-28T11:44:00Z">
                <w:pPr/>
              </w:pPrChange>
            </w:pPr>
            <w:r w:rsidRPr="03F52951">
              <w:rPr>
                <w:rFonts w:eastAsia="Verdana" w:cs="Verdana"/>
                <w:b w:val="0"/>
                <w:bCs w:val="0"/>
                <w:i/>
                <w:iCs/>
                <w:sz w:val="22"/>
                <w:szCs w:val="22"/>
              </w:rPr>
              <w:t>30 minutes</w:t>
            </w:r>
          </w:p>
        </w:tc>
        <w:tc>
          <w:tcPr>
            <w:tcW w:w="2551" w:type="dxa"/>
            <w:shd w:val="clear" w:color="auto" w:fill="F2F2F2" w:themeFill="background1" w:themeFillShade="F2"/>
          </w:tcPr>
          <w:p w14:paraId="2A3F56BA" w14:textId="77777777" w:rsidR="00AF1C57" w:rsidRDefault="00AF1C57" w:rsidP="008D1F8B">
            <w:pPr>
              <w:spacing w:before="0" w:after="0" w:line="276" w:lineRule="auto"/>
              <w:ind w:right="119"/>
              <w:jc w:val="center"/>
              <w:rPr>
                <w:rFonts w:eastAsia="Verdana" w:cs="Verdana"/>
                <w:b/>
                <w:bCs/>
              </w:rPr>
            </w:pPr>
          </w:p>
        </w:tc>
      </w:tr>
      <w:tr w:rsidR="00AF1C57" w14:paraId="4FA78999" w14:textId="77777777" w:rsidTr="00AF1C57">
        <w:trPr>
          <w:trHeight w:val="300"/>
          <w:jc w:val="center"/>
        </w:trPr>
        <w:tc>
          <w:tcPr>
            <w:tcW w:w="1437" w:type="dxa"/>
            <w:tcMar>
              <w:left w:w="105" w:type="dxa"/>
              <w:right w:w="105" w:type="dxa"/>
            </w:tcMar>
            <w:vAlign w:val="center"/>
          </w:tcPr>
          <w:p w14:paraId="29BBD5BD" w14:textId="77777777" w:rsidR="00AF1C57" w:rsidRDefault="00AF1C57">
            <w:pPr>
              <w:pStyle w:val="BodyText"/>
              <w:spacing w:before="0" w:after="0" w:line="276" w:lineRule="auto"/>
              <w:ind w:right="119"/>
              <w:rPr>
                <w:rFonts w:eastAsia="Verdana" w:cs="Verdana"/>
              </w:rPr>
              <w:pPrChange w:id="79" w:author="Jackie Chan" w:date="2025-05-28T11:44:00Z">
                <w:pPr/>
              </w:pPrChange>
            </w:pPr>
            <w:r w:rsidRPr="03F52951">
              <w:rPr>
                <w:rFonts w:eastAsia="Verdana" w:cs="Verdana"/>
                <w:b w:val="0"/>
                <w:bCs w:val="0"/>
                <w:sz w:val="22"/>
                <w:szCs w:val="22"/>
              </w:rPr>
              <w:t>12:15 PM</w:t>
            </w:r>
          </w:p>
        </w:tc>
        <w:tc>
          <w:tcPr>
            <w:tcW w:w="3091" w:type="dxa"/>
            <w:tcMar>
              <w:left w:w="105" w:type="dxa"/>
              <w:right w:w="105" w:type="dxa"/>
            </w:tcMar>
            <w:vAlign w:val="center"/>
          </w:tcPr>
          <w:p w14:paraId="260389FB" w14:textId="77777777" w:rsidR="00AF1C57" w:rsidRDefault="00AF1C57">
            <w:pPr>
              <w:pStyle w:val="BodyText"/>
              <w:spacing w:before="0" w:after="0" w:line="276" w:lineRule="auto"/>
              <w:ind w:right="119"/>
              <w:rPr>
                <w:rFonts w:eastAsia="Verdana" w:cs="Verdana"/>
              </w:rPr>
              <w:pPrChange w:id="80" w:author="Jackie Chan" w:date="2025-05-28T11:44:00Z">
                <w:pPr/>
              </w:pPrChange>
            </w:pPr>
            <w:r w:rsidRPr="03F52951">
              <w:rPr>
                <w:rFonts w:eastAsia="Verdana" w:cs="Verdana"/>
                <w:b w:val="0"/>
                <w:bCs w:val="0"/>
                <w:sz w:val="22"/>
                <w:szCs w:val="22"/>
              </w:rPr>
              <w:t>Cat A Women (17+)</w:t>
            </w:r>
          </w:p>
        </w:tc>
        <w:tc>
          <w:tcPr>
            <w:tcW w:w="1985" w:type="dxa"/>
            <w:tcMar>
              <w:left w:w="105" w:type="dxa"/>
              <w:right w:w="105" w:type="dxa"/>
            </w:tcMar>
            <w:vAlign w:val="center"/>
          </w:tcPr>
          <w:p w14:paraId="70D11F3F" w14:textId="77777777" w:rsidR="00AF1C57" w:rsidRDefault="00AF1C57">
            <w:pPr>
              <w:pStyle w:val="BodyText"/>
              <w:spacing w:before="0" w:after="0" w:line="276" w:lineRule="auto"/>
              <w:ind w:right="119"/>
              <w:rPr>
                <w:rFonts w:eastAsia="Verdana" w:cs="Verdana"/>
              </w:rPr>
              <w:pPrChange w:id="81" w:author="Jackie Chan" w:date="2025-05-28T11:44:00Z">
                <w:pPr/>
              </w:pPrChange>
            </w:pPr>
            <w:r w:rsidRPr="03F52951">
              <w:rPr>
                <w:rFonts w:eastAsia="Verdana" w:cs="Verdana"/>
                <w:b w:val="0"/>
                <w:bCs w:val="0"/>
                <w:sz w:val="22"/>
                <w:szCs w:val="22"/>
              </w:rPr>
              <w:t>45 minutes</w:t>
            </w:r>
          </w:p>
        </w:tc>
        <w:tc>
          <w:tcPr>
            <w:tcW w:w="2551" w:type="dxa"/>
          </w:tcPr>
          <w:p w14:paraId="21A8B584" w14:textId="44FEA951"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p>
        </w:tc>
      </w:tr>
      <w:tr w:rsidR="00AF1C57" w14:paraId="3B1AD6E5" w14:textId="77777777" w:rsidTr="00AF1C57">
        <w:trPr>
          <w:trHeight w:val="300"/>
          <w:jc w:val="center"/>
        </w:trPr>
        <w:tc>
          <w:tcPr>
            <w:tcW w:w="1437" w:type="dxa"/>
            <w:vMerge w:val="restart"/>
            <w:tcMar>
              <w:left w:w="105" w:type="dxa"/>
              <w:right w:w="105" w:type="dxa"/>
            </w:tcMar>
            <w:vAlign w:val="center"/>
          </w:tcPr>
          <w:p w14:paraId="69567FAE" w14:textId="77777777" w:rsidR="00AF1C57" w:rsidRDefault="00AF1C57">
            <w:pPr>
              <w:pStyle w:val="BodyText"/>
              <w:spacing w:before="0" w:after="0" w:line="276" w:lineRule="auto"/>
              <w:ind w:right="119"/>
              <w:rPr>
                <w:rFonts w:eastAsia="Verdana" w:cs="Verdana"/>
              </w:rPr>
              <w:pPrChange w:id="82" w:author="Jackie Chan" w:date="2025-05-28T11:44:00Z">
                <w:pPr/>
              </w:pPrChange>
            </w:pPr>
            <w:r w:rsidRPr="03F52951">
              <w:rPr>
                <w:rFonts w:eastAsia="Verdana" w:cs="Verdana"/>
                <w:b w:val="0"/>
                <w:bCs w:val="0"/>
                <w:sz w:val="22"/>
                <w:szCs w:val="22"/>
              </w:rPr>
              <w:t>12:16 PM</w:t>
            </w:r>
          </w:p>
        </w:tc>
        <w:tc>
          <w:tcPr>
            <w:tcW w:w="3091" w:type="dxa"/>
            <w:tcMar>
              <w:left w:w="105" w:type="dxa"/>
              <w:right w:w="105" w:type="dxa"/>
            </w:tcMar>
            <w:vAlign w:val="center"/>
          </w:tcPr>
          <w:p w14:paraId="366D32E4" w14:textId="77777777" w:rsidR="00AF1C57" w:rsidRDefault="00AF1C57">
            <w:pPr>
              <w:pStyle w:val="BodyText"/>
              <w:spacing w:before="0" w:after="0" w:line="276" w:lineRule="auto"/>
              <w:ind w:right="119"/>
              <w:rPr>
                <w:rFonts w:eastAsia="Verdana" w:cs="Verdana"/>
              </w:rPr>
              <w:pPrChange w:id="83" w:author="Jackie Chan" w:date="2025-05-28T11:44:00Z">
                <w:pPr/>
              </w:pPrChange>
            </w:pPr>
            <w:r w:rsidRPr="03F52951">
              <w:rPr>
                <w:rFonts w:eastAsia="Verdana" w:cs="Verdana"/>
                <w:b w:val="0"/>
                <w:bCs w:val="0"/>
                <w:sz w:val="22"/>
                <w:szCs w:val="22"/>
              </w:rPr>
              <w:t>Cat B Women (17+)</w:t>
            </w:r>
          </w:p>
        </w:tc>
        <w:tc>
          <w:tcPr>
            <w:tcW w:w="1985" w:type="dxa"/>
            <w:tcMar>
              <w:left w:w="105" w:type="dxa"/>
              <w:right w:w="105" w:type="dxa"/>
            </w:tcMar>
            <w:vAlign w:val="center"/>
          </w:tcPr>
          <w:p w14:paraId="16463843" w14:textId="77777777" w:rsidR="00AF1C57" w:rsidRDefault="00AF1C57">
            <w:pPr>
              <w:pStyle w:val="BodyText"/>
              <w:spacing w:before="0" w:after="0" w:line="276" w:lineRule="auto"/>
              <w:ind w:right="119"/>
              <w:rPr>
                <w:rFonts w:eastAsia="Verdana" w:cs="Verdana"/>
              </w:rPr>
              <w:pPrChange w:id="84" w:author="Jackie Chan" w:date="2025-05-28T11:44:00Z">
                <w:pPr/>
              </w:pPrChange>
            </w:pPr>
            <w:r w:rsidRPr="03F52951">
              <w:rPr>
                <w:rFonts w:eastAsia="Verdana" w:cs="Verdana"/>
                <w:b w:val="0"/>
                <w:bCs w:val="0"/>
                <w:sz w:val="22"/>
                <w:szCs w:val="22"/>
              </w:rPr>
              <w:t>40 minutes</w:t>
            </w:r>
          </w:p>
        </w:tc>
        <w:tc>
          <w:tcPr>
            <w:tcW w:w="2551" w:type="dxa"/>
          </w:tcPr>
          <w:p w14:paraId="1EE9173E" w14:textId="5EA5D26D"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p>
        </w:tc>
      </w:tr>
      <w:tr w:rsidR="00AF1C57" w14:paraId="3C97E306" w14:textId="77777777" w:rsidTr="00AF1C57">
        <w:trPr>
          <w:trHeight w:val="300"/>
          <w:jc w:val="center"/>
        </w:trPr>
        <w:tc>
          <w:tcPr>
            <w:tcW w:w="1437" w:type="dxa"/>
            <w:vMerge/>
            <w:vAlign w:val="center"/>
          </w:tcPr>
          <w:p w14:paraId="0FB2E48A" w14:textId="77777777" w:rsidR="00AF1C57" w:rsidRDefault="00AF1C57" w:rsidP="008D1F8B"/>
        </w:tc>
        <w:tc>
          <w:tcPr>
            <w:tcW w:w="3091" w:type="dxa"/>
            <w:tcMar>
              <w:left w:w="105" w:type="dxa"/>
              <w:right w:w="105" w:type="dxa"/>
            </w:tcMar>
            <w:vAlign w:val="center"/>
          </w:tcPr>
          <w:p w14:paraId="5CF63156" w14:textId="77777777" w:rsidR="00AF1C57" w:rsidRDefault="00AF1C57">
            <w:pPr>
              <w:pStyle w:val="BodyText"/>
              <w:spacing w:before="0" w:after="0" w:line="276" w:lineRule="auto"/>
              <w:ind w:right="119"/>
              <w:rPr>
                <w:rFonts w:eastAsia="Verdana" w:cs="Verdana"/>
              </w:rPr>
              <w:pPrChange w:id="85" w:author="Jackie Chan" w:date="2025-05-28T11:44:00Z">
                <w:pPr/>
              </w:pPrChange>
            </w:pPr>
            <w:r w:rsidRPr="03F52951">
              <w:rPr>
                <w:rFonts w:eastAsia="Verdana" w:cs="Verdana"/>
                <w:b w:val="0"/>
                <w:bCs w:val="0"/>
                <w:sz w:val="22"/>
                <w:szCs w:val="22"/>
              </w:rPr>
              <w:t>Master Women (35+)</w:t>
            </w:r>
          </w:p>
        </w:tc>
        <w:tc>
          <w:tcPr>
            <w:tcW w:w="1985" w:type="dxa"/>
            <w:tcMar>
              <w:left w:w="105" w:type="dxa"/>
              <w:right w:w="105" w:type="dxa"/>
            </w:tcMar>
            <w:vAlign w:val="center"/>
          </w:tcPr>
          <w:p w14:paraId="6BCF9AB7" w14:textId="77777777" w:rsidR="00AF1C57" w:rsidRDefault="00AF1C57">
            <w:pPr>
              <w:pStyle w:val="BodyText"/>
              <w:spacing w:before="0" w:after="0" w:line="276" w:lineRule="auto"/>
              <w:ind w:right="119"/>
              <w:rPr>
                <w:rFonts w:eastAsia="Verdana" w:cs="Verdana"/>
              </w:rPr>
              <w:pPrChange w:id="86" w:author="Jackie Chan" w:date="2025-05-28T11:44:00Z">
                <w:pPr/>
              </w:pPrChange>
            </w:pPr>
            <w:r w:rsidRPr="03F52951">
              <w:rPr>
                <w:rFonts w:eastAsia="Verdana" w:cs="Verdana"/>
                <w:b w:val="0"/>
                <w:bCs w:val="0"/>
                <w:sz w:val="22"/>
                <w:szCs w:val="22"/>
              </w:rPr>
              <w:t>40 minutes</w:t>
            </w:r>
          </w:p>
        </w:tc>
        <w:tc>
          <w:tcPr>
            <w:tcW w:w="2551" w:type="dxa"/>
          </w:tcPr>
          <w:p w14:paraId="166F3C98" w14:textId="27A02E64"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p>
        </w:tc>
      </w:tr>
      <w:tr w:rsidR="00AF1C57" w14:paraId="50B38A78" w14:textId="77777777" w:rsidTr="00AF1C57">
        <w:trPr>
          <w:trHeight w:val="300"/>
          <w:jc w:val="center"/>
        </w:trPr>
        <w:tc>
          <w:tcPr>
            <w:tcW w:w="1437" w:type="dxa"/>
            <w:shd w:val="clear" w:color="auto" w:fill="F2F2F2" w:themeFill="background1" w:themeFillShade="F2"/>
            <w:tcMar>
              <w:left w:w="105" w:type="dxa"/>
              <w:right w:w="105" w:type="dxa"/>
            </w:tcMar>
            <w:vAlign w:val="center"/>
          </w:tcPr>
          <w:p w14:paraId="29ED40C3" w14:textId="77777777" w:rsidR="00AF1C57" w:rsidRDefault="00AF1C57">
            <w:pPr>
              <w:pStyle w:val="BodyText"/>
              <w:spacing w:before="0" w:after="0" w:line="276" w:lineRule="auto"/>
              <w:ind w:right="119"/>
              <w:rPr>
                <w:rFonts w:eastAsia="Verdana" w:cs="Verdana"/>
              </w:rPr>
              <w:pPrChange w:id="87" w:author="Jackie Chan" w:date="2025-05-28T11:44:00Z">
                <w:pPr/>
              </w:pPrChange>
            </w:pPr>
            <w:r w:rsidRPr="03F52951">
              <w:rPr>
                <w:rFonts w:eastAsia="Verdana" w:cs="Verdana"/>
                <w:b w:val="0"/>
                <w:bCs w:val="0"/>
                <w:i/>
                <w:iCs/>
                <w:sz w:val="22"/>
                <w:szCs w:val="22"/>
              </w:rPr>
              <w:t>1:00 PM</w:t>
            </w:r>
          </w:p>
        </w:tc>
        <w:tc>
          <w:tcPr>
            <w:tcW w:w="3091" w:type="dxa"/>
            <w:shd w:val="clear" w:color="auto" w:fill="F2F2F2" w:themeFill="background1" w:themeFillShade="F2"/>
            <w:tcMar>
              <w:left w:w="105" w:type="dxa"/>
              <w:right w:w="105" w:type="dxa"/>
            </w:tcMar>
            <w:vAlign w:val="center"/>
          </w:tcPr>
          <w:p w14:paraId="0DDA3BAE" w14:textId="77777777" w:rsidR="00AF1C57" w:rsidRDefault="00AF1C57">
            <w:pPr>
              <w:pStyle w:val="BodyText"/>
              <w:spacing w:before="0" w:after="0" w:line="276" w:lineRule="auto"/>
              <w:ind w:right="119"/>
              <w:rPr>
                <w:rFonts w:eastAsia="Verdana" w:cs="Verdana"/>
              </w:rPr>
              <w:pPrChange w:id="88" w:author="Jackie Chan" w:date="2025-05-28T11:44:00Z">
                <w:pPr/>
              </w:pPrChange>
            </w:pPr>
            <w:r w:rsidRPr="03F52951">
              <w:rPr>
                <w:rFonts w:eastAsia="Verdana" w:cs="Verdana"/>
                <w:b w:val="0"/>
                <w:bCs w:val="0"/>
                <w:i/>
                <w:iCs/>
                <w:sz w:val="22"/>
                <w:szCs w:val="22"/>
              </w:rPr>
              <w:t>Break</w:t>
            </w:r>
          </w:p>
        </w:tc>
        <w:tc>
          <w:tcPr>
            <w:tcW w:w="1985" w:type="dxa"/>
            <w:shd w:val="clear" w:color="auto" w:fill="F2F2F2" w:themeFill="background1" w:themeFillShade="F2"/>
            <w:tcMar>
              <w:left w:w="105" w:type="dxa"/>
              <w:right w:w="105" w:type="dxa"/>
            </w:tcMar>
            <w:vAlign w:val="center"/>
          </w:tcPr>
          <w:p w14:paraId="08303697" w14:textId="77777777" w:rsidR="00AF1C57" w:rsidRDefault="00AF1C57">
            <w:pPr>
              <w:pStyle w:val="BodyText"/>
              <w:spacing w:before="0" w:after="0" w:line="276" w:lineRule="auto"/>
              <w:ind w:right="119"/>
              <w:rPr>
                <w:rFonts w:eastAsia="Verdana" w:cs="Verdana"/>
              </w:rPr>
              <w:pPrChange w:id="89" w:author="Jackie Chan" w:date="2025-05-28T11:44:00Z">
                <w:pPr/>
              </w:pPrChange>
            </w:pPr>
            <w:r w:rsidRPr="03F52951">
              <w:rPr>
                <w:rFonts w:eastAsia="Verdana" w:cs="Verdana"/>
                <w:b w:val="0"/>
                <w:bCs w:val="0"/>
                <w:i/>
                <w:iCs/>
                <w:sz w:val="22"/>
                <w:szCs w:val="22"/>
              </w:rPr>
              <w:t>30 minutes</w:t>
            </w:r>
          </w:p>
        </w:tc>
        <w:tc>
          <w:tcPr>
            <w:tcW w:w="2551" w:type="dxa"/>
            <w:shd w:val="clear" w:color="auto" w:fill="F2F2F2" w:themeFill="background1" w:themeFillShade="F2"/>
          </w:tcPr>
          <w:p w14:paraId="3CAAF10F" w14:textId="77777777" w:rsidR="00AF1C57" w:rsidRDefault="00AF1C57" w:rsidP="008D1F8B">
            <w:pPr>
              <w:spacing w:before="0" w:after="0" w:line="276" w:lineRule="auto"/>
              <w:ind w:right="119"/>
              <w:jc w:val="center"/>
              <w:rPr>
                <w:rFonts w:eastAsia="Verdana" w:cs="Verdana"/>
                <w:b/>
                <w:bCs/>
              </w:rPr>
            </w:pPr>
          </w:p>
        </w:tc>
      </w:tr>
      <w:tr w:rsidR="00AF1C57" w14:paraId="2CAD0B36" w14:textId="77777777" w:rsidTr="00AF1C57">
        <w:trPr>
          <w:trHeight w:val="300"/>
          <w:jc w:val="center"/>
        </w:trPr>
        <w:tc>
          <w:tcPr>
            <w:tcW w:w="1437" w:type="dxa"/>
            <w:tcMar>
              <w:left w:w="105" w:type="dxa"/>
              <w:right w:w="105" w:type="dxa"/>
            </w:tcMar>
            <w:vAlign w:val="center"/>
          </w:tcPr>
          <w:p w14:paraId="12D40BD1" w14:textId="77777777" w:rsidR="00AF1C57" w:rsidRDefault="00AF1C57">
            <w:pPr>
              <w:pStyle w:val="BodyText"/>
              <w:spacing w:before="0" w:after="0" w:line="276" w:lineRule="auto"/>
              <w:ind w:right="119"/>
              <w:rPr>
                <w:rFonts w:eastAsia="Verdana" w:cs="Verdana"/>
              </w:rPr>
              <w:pPrChange w:id="90" w:author="Jackie Chan" w:date="2025-05-28T11:44:00Z">
                <w:pPr/>
              </w:pPrChange>
            </w:pPr>
            <w:r w:rsidRPr="03F52951">
              <w:rPr>
                <w:rFonts w:eastAsia="Verdana" w:cs="Verdana"/>
                <w:b w:val="0"/>
                <w:bCs w:val="0"/>
                <w:sz w:val="22"/>
                <w:szCs w:val="22"/>
              </w:rPr>
              <w:t>1:30 PM</w:t>
            </w:r>
          </w:p>
        </w:tc>
        <w:tc>
          <w:tcPr>
            <w:tcW w:w="3091" w:type="dxa"/>
            <w:tcMar>
              <w:left w:w="105" w:type="dxa"/>
              <w:right w:w="105" w:type="dxa"/>
            </w:tcMar>
            <w:vAlign w:val="center"/>
          </w:tcPr>
          <w:p w14:paraId="6BD60BD1" w14:textId="77777777" w:rsidR="00AF1C57" w:rsidRDefault="00AF1C57">
            <w:pPr>
              <w:pStyle w:val="BodyText"/>
              <w:spacing w:before="0" w:after="0" w:line="276" w:lineRule="auto"/>
              <w:ind w:right="119"/>
              <w:rPr>
                <w:rFonts w:eastAsia="Verdana" w:cs="Verdana"/>
              </w:rPr>
              <w:pPrChange w:id="91" w:author="Jackie Chan" w:date="2025-05-28T11:44:00Z">
                <w:pPr/>
              </w:pPrChange>
            </w:pPr>
            <w:r w:rsidRPr="03F52951">
              <w:rPr>
                <w:rFonts w:eastAsia="Verdana" w:cs="Verdana"/>
                <w:b w:val="0"/>
                <w:bCs w:val="0"/>
                <w:sz w:val="22"/>
                <w:szCs w:val="22"/>
              </w:rPr>
              <w:t>Cat A (17+)</w:t>
            </w:r>
          </w:p>
        </w:tc>
        <w:tc>
          <w:tcPr>
            <w:tcW w:w="1985" w:type="dxa"/>
            <w:tcMar>
              <w:left w:w="105" w:type="dxa"/>
              <w:right w:w="105" w:type="dxa"/>
            </w:tcMar>
            <w:vAlign w:val="center"/>
          </w:tcPr>
          <w:p w14:paraId="0D90484A" w14:textId="77777777" w:rsidR="00AF1C57" w:rsidRDefault="00AF1C57">
            <w:pPr>
              <w:pStyle w:val="BodyText"/>
              <w:spacing w:before="0" w:after="0" w:line="276" w:lineRule="auto"/>
              <w:ind w:right="119"/>
              <w:rPr>
                <w:rFonts w:eastAsia="Verdana" w:cs="Verdana"/>
              </w:rPr>
              <w:pPrChange w:id="92" w:author="Jackie Chan" w:date="2025-05-28T11:44:00Z">
                <w:pPr/>
              </w:pPrChange>
            </w:pPr>
            <w:r w:rsidRPr="03F52951">
              <w:rPr>
                <w:rFonts w:eastAsia="Verdana" w:cs="Verdana"/>
                <w:b w:val="0"/>
                <w:bCs w:val="0"/>
                <w:sz w:val="22"/>
                <w:szCs w:val="22"/>
              </w:rPr>
              <w:t>60 minutes</w:t>
            </w:r>
          </w:p>
        </w:tc>
        <w:tc>
          <w:tcPr>
            <w:tcW w:w="2551" w:type="dxa"/>
          </w:tcPr>
          <w:p w14:paraId="7331FFFE" w14:textId="7FC7DA32" w:rsidR="00AF1C57" w:rsidRPr="03F52951" w:rsidRDefault="00AF1C57" w:rsidP="008D1F8B">
            <w:pPr>
              <w:pStyle w:val="BodyText"/>
              <w:spacing w:before="0" w:after="0" w:line="276" w:lineRule="auto"/>
              <w:ind w:right="119"/>
              <w:jc w:val="center"/>
              <w:rPr>
                <w:rFonts w:eastAsia="Verdana" w:cs="Verdana"/>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p>
        </w:tc>
      </w:tr>
      <w:tr w:rsidR="00AF1C57" w14:paraId="3CF92F7D" w14:textId="77777777" w:rsidTr="00AF1C57">
        <w:trPr>
          <w:trHeight w:val="300"/>
          <w:jc w:val="center"/>
        </w:trPr>
        <w:tc>
          <w:tcPr>
            <w:tcW w:w="1437" w:type="dxa"/>
            <w:tcMar>
              <w:left w:w="105" w:type="dxa"/>
              <w:right w:w="105" w:type="dxa"/>
            </w:tcMar>
            <w:vAlign w:val="center"/>
          </w:tcPr>
          <w:p w14:paraId="0593DC4E" w14:textId="77777777" w:rsidR="00AF1C57" w:rsidRDefault="00AF1C57">
            <w:pPr>
              <w:pStyle w:val="BodyText"/>
              <w:spacing w:before="0" w:after="0" w:line="276" w:lineRule="auto"/>
              <w:ind w:right="119"/>
              <w:rPr>
                <w:rFonts w:eastAsia="Verdana" w:cs="Verdana"/>
              </w:rPr>
              <w:pPrChange w:id="93" w:author="Jackie Chan" w:date="2025-05-28T11:44:00Z">
                <w:pPr/>
              </w:pPrChange>
            </w:pPr>
            <w:r w:rsidRPr="03F52951">
              <w:rPr>
                <w:rFonts w:eastAsia="Verdana" w:cs="Verdana"/>
                <w:b w:val="0"/>
                <w:bCs w:val="0"/>
                <w:sz w:val="22"/>
                <w:szCs w:val="22"/>
              </w:rPr>
              <w:t>1:31 PM</w:t>
            </w:r>
          </w:p>
        </w:tc>
        <w:tc>
          <w:tcPr>
            <w:tcW w:w="3091" w:type="dxa"/>
            <w:tcMar>
              <w:left w:w="105" w:type="dxa"/>
              <w:right w:w="105" w:type="dxa"/>
            </w:tcMar>
            <w:vAlign w:val="center"/>
          </w:tcPr>
          <w:p w14:paraId="14774CF8" w14:textId="77777777" w:rsidR="00AF1C57" w:rsidRDefault="00AF1C57">
            <w:pPr>
              <w:pStyle w:val="BodyText"/>
              <w:spacing w:before="0" w:after="0" w:line="276" w:lineRule="auto"/>
              <w:ind w:right="119"/>
              <w:rPr>
                <w:rFonts w:eastAsia="Verdana" w:cs="Verdana"/>
              </w:rPr>
              <w:pPrChange w:id="94" w:author="Jackie Chan" w:date="2025-05-28T11:44:00Z">
                <w:pPr/>
              </w:pPrChange>
            </w:pPr>
            <w:r w:rsidRPr="03F52951">
              <w:rPr>
                <w:rFonts w:eastAsia="Verdana" w:cs="Verdana"/>
                <w:b w:val="0"/>
                <w:bCs w:val="0"/>
                <w:sz w:val="22"/>
                <w:szCs w:val="22"/>
              </w:rPr>
              <w:t>Single Speed (17+)</w:t>
            </w:r>
          </w:p>
        </w:tc>
        <w:tc>
          <w:tcPr>
            <w:tcW w:w="1985" w:type="dxa"/>
            <w:tcMar>
              <w:left w:w="105" w:type="dxa"/>
              <w:right w:w="105" w:type="dxa"/>
            </w:tcMar>
            <w:vAlign w:val="center"/>
          </w:tcPr>
          <w:p w14:paraId="3FD07526" w14:textId="77777777" w:rsidR="00AF1C57" w:rsidRDefault="00AF1C57">
            <w:pPr>
              <w:pStyle w:val="BodyText"/>
              <w:spacing w:before="0" w:after="0" w:line="276" w:lineRule="auto"/>
              <w:ind w:right="119"/>
              <w:rPr>
                <w:rFonts w:eastAsia="Verdana" w:cs="Verdana"/>
              </w:rPr>
              <w:pPrChange w:id="95" w:author="Jackie Chan" w:date="2025-05-28T11:44:00Z">
                <w:pPr/>
              </w:pPrChange>
            </w:pPr>
            <w:r w:rsidRPr="03F52951">
              <w:rPr>
                <w:rFonts w:eastAsia="Verdana" w:cs="Verdana"/>
                <w:b w:val="0"/>
                <w:bCs w:val="0"/>
                <w:sz w:val="22"/>
                <w:szCs w:val="22"/>
              </w:rPr>
              <w:t>45 minutes</w:t>
            </w:r>
          </w:p>
        </w:tc>
        <w:tc>
          <w:tcPr>
            <w:tcW w:w="2551" w:type="dxa"/>
          </w:tcPr>
          <w:p w14:paraId="3B2B0F57" w14:textId="68DCC99D" w:rsidR="00AF1C57" w:rsidRPr="00303654" w:rsidRDefault="00AF1C57" w:rsidP="008D1F8B">
            <w:pPr>
              <w:pStyle w:val="BodyText"/>
              <w:spacing w:before="0" w:after="0" w:line="276" w:lineRule="auto"/>
              <w:ind w:right="119"/>
              <w:jc w:val="center"/>
              <w:rPr>
                <w:rFonts w:eastAsia="Verdana" w:cs="Verdana"/>
                <w:b w:val="0"/>
                <w:bCs w:val="0"/>
                <w:sz w:val="22"/>
                <w:szCs w:val="22"/>
              </w:rPr>
            </w:pPr>
            <w:r w:rsidRPr="00303654">
              <w:rPr>
                <w:rFonts w:eastAsia="Times New Roman" w:cs="Segoe UI"/>
                <w:b w:val="0"/>
                <w:bCs w:val="0"/>
                <w:sz w:val="22"/>
                <w:szCs w:val="22"/>
                <w:lang w:bidi="ar-SA"/>
              </w:rPr>
              <w:t>$</w:t>
            </w:r>
            <w:r>
              <w:rPr>
                <w:rFonts w:eastAsia="Times New Roman" w:cs="Segoe UI"/>
                <w:b w:val="0"/>
                <w:bCs w:val="0"/>
                <w:sz w:val="22"/>
                <w:szCs w:val="22"/>
                <w:lang w:bidi="ar-SA"/>
              </w:rPr>
              <w:t>70</w:t>
            </w:r>
            <w:r w:rsidRPr="00303654">
              <w:rPr>
                <w:rFonts w:eastAsia="Times New Roman" w:cs="Segoe UI"/>
                <w:b w:val="0"/>
                <w:bCs w:val="0"/>
                <w:sz w:val="16"/>
                <w:szCs w:val="16"/>
                <w:lang w:bidi="ar-SA"/>
              </w:rPr>
              <w:t xml:space="preserve"> (</w:t>
            </w:r>
            <w:r w:rsidRPr="00303654">
              <w:rPr>
                <w:rFonts w:eastAsia="Times New Roman" w:cs="Segoe UI"/>
                <w:b w:val="0"/>
                <w:bCs w:val="0"/>
                <w:sz w:val="22"/>
                <w:szCs w:val="22"/>
                <w:lang w:bidi="ar-SA"/>
              </w:rPr>
              <w:t>$</w:t>
            </w:r>
            <w:r w:rsidR="00EE54FC">
              <w:rPr>
                <w:rFonts w:eastAsia="Times New Roman" w:cs="Segoe UI"/>
                <w:b w:val="0"/>
                <w:bCs w:val="0"/>
                <w:sz w:val="22"/>
                <w:szCs w:val="22"/>
                <w:lang w:bidi="ar-SA"/>
              </w:rPr>
              <w:t>35</w:t>
            </w:r>
            <w:r>
              <w:rPr>
                <w:rFonts w:eastAsia="Times New Roman" w:cs="Segoe UI"/>
                <w:b w:val="0"/>
                <w:bCs w:val="0"/>
                <w:sz w:val="22"/>
                <w:szCs w:val="22"/>
                <w:lang w:bidi="ar-SA"/>
              </w:rPr>
              <w:t xml:space="preserve"> </w:t>
            </w:r>
            <w:r w:rsidRPr="00303654">
              <w:rPr>
                <w:rFonts w:eastAsia="Times New Roman" w:cs="Segoe UI"/>
                <w:b w:val="0"/>
                <w:bCs w:val="0"/>
                <w:sz w:val="16"/>
                <w:szCs w:val="16"/>
                <w:lang w:bidi="ar-SA"/>
              </w:rPr>
              <w:t>if you register for another category in addition to Single Speed)</w:t>
            </w:r>
          </w:p>
        </w:tc>
      </w:tr>
    </w:tbl>
    <w:p w14:paraId="5B4DA848" w14:textId="77777777" w:rsidR="00104BED" w:rsidRDefault="00104BED" w:rsidP="00104BED">
      <w:pPr>
        <w:pStyle w:val="Heading2"/>
        <w:rPr>
          <w:lang w:val="en-CA" w:bidi="ar-SA"/>
        </w:rPr>
      </w:pPr>
      <w:bookmarkStart w:id="96" w:name="_Toc207570074"/>
      <w:bookmarkStart w:id="97" w:name="_Toc212468622"/>
      <w:r>
        <w:rPr>
          <w:lang w:val="en-CA" w:bidi="ar-SA"/>
        </w:rPr>
        <w:lastRenderedPageBreak/>
        <w:t>Category Equivalency Chart</w:t>
      </w:r>
      <w:bookmarkEnd w:id="96"/>
      <w:bookmarkEnd w:id="97"/>
    </w:p>
    <w:p w14:paraId="4D3DAA1F" w14:textId="77777777" w:rsidR="00104BED" w:rsidRDefault="00104BED" w:rsidP="00104BED">
      <w:pPr>
        <w:rPr>
          <w:u w:color="000000"/>
        </w:rPr>
      </w:pPr>
      <w:r>
        <w:rPr>
          <w:u w:color="000000"/>
        </w:rPr>
        <w:t>To aid in transition to the updated category system please see below equivalency chart to get an idea of what categories would be the best fit based on the category a rider most recently competed in:</w:t>
      </w:r>
    </w:p>
    <w:tbl>
      <w:tblPr>
        <w:tblW w:w="7310" w:type="dxa"/>
        <w:jc w:val="center"/>
        <w:tblLook w:val="04A0" w:firstRow="1" w:lastRow="0" w:firstColumn="1" w:lastColumn="0" w:noHBand="0" w:noVBand="1"/>
      </w:tblPr>
      <w:tblGrid>
        <w:gridCol w:w="2241"/>
        <w:gridCol w:w="576"/>
        <w:gridCol w:w="4493"/>
      </w:tblGrid>
      <w:tr w:rsidR="00104BED" w:rsidRPr="00A56630" w14:paraId="0C9C83D3" w14:textId="77777777" w:rsidTr="008D1F8B">
        <w:trPr>
          <w:trHeight w:val="300"/>
          <w:jc w:val="center"/>
        </w:trPr>
        <w:tc>
          <w:tcPr>
            <w:tcW w:w="7310" w:type="dxa"/>
            <w:gridSpan w:val="3"/>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1B44A8A" w14:textId="77777777" w:rsidR="00104BED" w:rsidRPr="00A56630" w:rsidRDefault="00104BED" w:rsidP="008D1F8B">
            <w:pPr>
              <w:widowControl/>
              <w:autoSpaceDE/>
              <w:autoSpaceDN/>
              <w:spacing w:before="0" w:after="0"/>
              <w:jc w:val="center"/>
              <w:rPr>
                <w:rFonts w:eastAsia="Times New Roman" w:cs="Calibri"/>
                <w:b/>
                <w:bCs/>
                <w:color w:val="FFFFFF"/>
                <w:lang w:val="en-CA" w:bidi="ar-SA"/>
              </w:rPr>
            </w:pPr>
            <w:r w:rsidRPr="00A56630">
              <w:rPr>
                <w:rFonts w:eastAsia="Times New Roman" w:cs="Calibri"/>
                <w:b/>
                <w:bCs/>
                <w:color w:val="FFFFFF"/>
                <w:lang w:val="en-CA" w:bidi="ar-SA"/>
              </w:rPr>
              <w:t>Category Equivalency Chart</w:t>
            </w:r>
          </w:p>
        </w:tc>
      </w:tr>
      <w:tr w:rsidR="00104BED" w:rsidRPr="00A56630" w14:paraId="5D120007" w14:textId="77777777" w:rsidTr="008D1F8B">
        <w:trPr>
          <w:trHeight w:val="300"/>
          <w:jc w:val="center"/>
        </w:trPr>
        <w:tc>
          <w:tcPr>
            <w:tcW w:w="2241" w:type="dxa"/>
            <w:tcBorders>
              <w:top w:val="nil"/>
              <w:left w:val="single" w:sz="4" w:space="0" w:color="auto"/>
              <w:bottom w:val="single" w:sz="4" w:space="0" w:color="auto"/>
              <w:right w:val="single" w:sz="4" w:space="0" w:color="auto"/>
            </w:tcBorders>
            <w:shd w:val="clear" w:color="000000" w:fill="808080"/>
            <w:noWrap/>
            <w:vAlign w:val="bottom"/>
            <w:hideMark/>
          </w:tcPr>
          <w:p w14:paraId="6B79FA82" w14:textId="77777777" w:rsidR="00104BED" w:rsidRPr="00A56630" w:rsidRDefault="00104BED" w:rsidP="008D1F8B">
            <w:pPr>
              <w:widowControl/>
              <w:autoSpaceDE/>
              <w:autoSpaceDN/>
              <w:spacing w:before="0" w:after="0"/>
              <w:jc w:val="center"/>
              <w:rPr>
                <w:rFonts w:eastAsia="Times New Roman" w:cs="Calibri"/>
                <w:b/>
                <w:bCs/>
                <w:color w:val="FFFFFF"/>
                <w:lang w:val="en-CA" w:bidi="ar-SA"/>
              </w:rPr>
            </w:pPr>
            <w:r w:rsidRPr="00A56630">
              <w:rPr>
                <w:rFonts w:eastAsia="Times New Roman" w:cs="Calibri"/>
                <w:b/>
                <w:bCs/>
                <w:color w:val="FFFFFF"/>
                <w:lang w:val="en-CA" w:bidi="ar-SA"/>
              </w:rPr>
              <w:t>2024 Category</w:t>
            </w:r>
          </w:p>
        </w:tc>
        <w:tc>
          <w:tcPr>
            <w:tcW w:w="576" w:type="dxa"/>
            <w:tcBorders>
              <w:top w:val="nil"/>
              <w:left w:val="nil"/>
              <w:bottom w:val="single" w:sz="4" w:space="0" w:color="auto"/>
              <w:right w:val="single" w:sz="4" w:space="0" w:color="auto"/>
            </w:tcBorders>
            <w:shd w:val="clear" w:color="000000" w:fill="808080"/>
            <w:noWrap/>
            <w:vAlign w:val="bottom"/>
            <w:hideMark/>
          </w:tcPr>
          <w:p w14:paraId="418C4AA8" w14:textId="77777777" w:rsidR="00104BED" w:rsidRPr="00A56630" w:rsidRDefault="00104BED" w:rsidP="008D1F8B">
            <w:pPr>
              <w:widowControl/>
              <w:autoSpaceDE/>
              <w:autoSpaceDN/>
              <w:spacing w:before="0" w:after="0"/>
              <w:jc w:val="center"/>
              <w:rPr>
                <w:rFonts w:eastAsia="Times New Roman" w:cs="Calibri"/>
                <w:b/>
                <w:bCs/>
                <w:color w:val="FFFFFF"/>
                <w:lang w:val="en-CA" w:bidi="ar-SA"/>
              </w:rPr>
            </w:pPr>
            <w:r w:rsidRPr="00A56630">
              <w:rPr>
                <w:rFonts w:eastAsia="Times New Roman" w:cs="Calibri"/>
                <w:b/>
                <w:bCs/>
                <w:color w:val="FFFFFF"/>
                <w:lang w:val="en-CA" w:bidi="ar-SA"/>
              </w:rPr>
              <w:t> </w:t>
            </w:r>
          </w:p>
        </w:tc>
        <w:tc>
          <w:tcPr>
            <w:tcW w:w="4493" w:type="dxa"/>
            <w:tcBorders>
              <w:top w:val="nil"/>
              <w:left w:val="nil"/>
              <w:bottom w:val="single" w:sz="4" w:space="0" w:color="auto"/>
              <w:right w:val="single" w:sz="4" w:space="0" w:color="auto"/>
            </w:tcBorders>
            <w:shd w:val="clear" w:color="000000" w:fill="808080"/>
            <w:noWrap/>
            <w:vAlign w:val="bottom"/>
            <w:hideMark/>
          </w:tcPr>
          <w:p w14:paraId="3E18EB91" w14:textId="77777777" w:rsidR="00104BED" w:rsidRPr="00A56630" w:rsidRDefault="00104BED" w:rsidP="008D1F8B">
            <w:pPr>
              <w:widowControl/>
              <w:autoSpaceDE/>
              <w:autoSpaceDN/>
              <w:spacing w:before="0" w:after="0"/>
              <w:jc w:val="center"/>
              <w:rPr>
                <w:rFonts w:eastAsia="Times New Roman" w:cs="Calibri"/>
                <w:b/>
                <w:bCs/>
                <w:color w:val="FFFFFF"/>
                <w:lang w:val="en-CA" w:bidi="ar-SA"/>
              </w:rPr>
            </w:pPr>
            <w:r w:rsidRPr="00A56630">
              <w:rPr>
                <w:rFonts w:eastAsia="Times New Roman" w:cs="Calibri"/>
                <w:b/>
                <w:bCs/>
                <w:color w:val="FFFFFF"/>
                <w:lang w:val="en-CA" w:bidi="ar-SA"/>
              </w:rPr>
              <w:t>2025 Recommended Categor</w:t>
            </w:r>
            <w:r>
              <w:rPr>
                <w:rFonts w:eastAsia="Times New Roman" w:cs="Calibri"/>
                <w:b/>
                <w:bCs/>
                <w:color w:val="FFFFFF"/>
                <w:lang w:val="en-CA" w:bidi="ar-SA"/>
              </w:rPr>
              <w:t>ies</w:t>
            </w:r>
          </w:p>
        </w:tc>
      </w:tr>
      <w:tr w:rsidR="00104BED" w:rsidRPr="00A56630" w14:paraId="3A62B816"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1697EB08"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Elite 3 Women</w:t>
            </w:r>
          </w:p>
        </w:tc>
        <w:tc>
          <w:tcPr>
            <w:tcW w:w="576" w:type="dxa"/>
            <w:tcBorders>
              <w:top w:val="nil"/>
              <w:left w:val="nil"/>
              <w:bottom w:val="single" w:sz="4" w:space="0" w:color="auto"/>
              <w:right w:val="single" w:sz="4" w:space="0" w:color="auto"/>
            </w:tcBorders>
            <w:noWrap/>
            <w:vAlign w:val="bottom"/>
            <w:hideMark/>
          </w:tcPr>
          <w:p w14:paraId="5D204741"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3A5A6F0A"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B Women</w:t>
            </w:r>
          </w:p>
        </w:tc>
      </w:tr>
      <w:tr w:rsidR="00104BED" w:rsidRPr="00A56630" w14:paraId="254A32AE"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783CFB95"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Elite 1/2 Women</w:t>
            </w:r>
          </w:p>
        </w:tc>
        <w:tc>
          <w:tcPr>
            <w:tcW w:w="576" w:type="dxa"/>
            <w:tcBorders>
              <w:top w:val="nil"/>
              <w:left w:val="nil"/>
              <w:bottom w:val="single" w:sz="4" w:space="0" w:color="auto"/>
              <w:right w:val="single" w:sz="4" w:space="0" w:color="auto"/>
            </w:tcBorders>
            <w:noWrap/>
            <w:vAlign w:val="bottom"/>
            <w:hideMark/>
          </w:tcPr>
          <w:p w14:paraId="568C69EE"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63C8B164"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A Women</w:t>
            </w:r>
          </w:p>
        </w:tc>
      </w:tr>
      <w:tr w:rsidR="00104BED" w:rsidRPr="00A56630" w14:paraId="44EF772F"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2A86FF86"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Master Women</w:t>
            </w:r>
          </w:p>
        </w:tc>
        <w:tc>
          <w:tcPr>
            <w:tcW w:w="576" w:type="dxa"/>
            <w:tcBorders>
              <w:top w:val="nil"/>
              <w:left w:val="nil"/>
              <w:bottom w:val="single" w:sz="4" w:space="0" w:color="auto"/>
              <w:right w:val="single" w:sz="4" w:space="0" w:color="auto"/>
            </w:tcBorders>
            <w:noWrap/>
            <w:vAlign w:val="bottom"/>
            <w:hideMark/>
          </w:tcPr>
          <w:p w14:paraId="18058801"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273F5D6A"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A/B Women</w:t>
            </w:r>
            <w:r>
              <w:rPr>
                <w:rFonts w:eastAsia="Times New Roman" w:cs="Calibri"/>
                <w:color w:val="000000"/>
                <w:lang w:val="en-CA" w:bidi="ar-SA"/>
              </w:rPr>
              <w:t xml:space="preserve"> </w:t>
            </w:r>
            <w:r w:rsidRPr="000B60B2">
              <w:rPr>
                <w:rFonts w:eastAsia="Times New Roman" w:cs="Calibri"/>
                <w:color w:val="000000"/>
                <w:u w:val="single"/>
                <w:lang w:val="en-CA" w:bidi="ar-SA"/>
              </w:rPr>
              <w:t>or</w:t>
            </w:r>
            <w:r>
              <w:rPr>
                <w:rFonts w:eastAsia="Times New Roman"/>
                <w:color w:val="000000"/>
                <w:lang w:val="en-CA" w:bidi="ar-SA"/>
              </w:rPr>
              <w:t xml:space="preserve"> </w:t>
            </w:r>
            <w:r w:rsidRPr="00A56630">
              <w:rPr>
                <w:rFonts w:eastAsia="Times New Roman" w:cs="Calibri"/>
                <w:color w:val="000000"/>
                <w:lang w:val="en-CA" w:bidi="ar-SA"/>
              </w:rPr>
              <w:t>Master Women (35+)</w:t>
            </w:r>
          </w:p>
        </w:tc>
      </w:tr>
      <w:tr w:rsidR="00104BED" w:rsidRPr="00A56630" w14:paraId="1167FA9F"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31BC3173"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Elite 4 Men</w:t>
            </w:r>
          </w:p>
        </w:tc>
        <w:tc>
          <w:tcPr>
            <w:tcW w:w="576" w:type="dxa"/>
            <w:tcBorders>
              <w:top w:val="nil"/>
              <w:left w:val="nil"/>
              <w:bottom w:val="single" w:sz="4" w:space="0" w:color="auto"/>
              <w:right w:val="single" w:sz="4" w:space="0" w:color="auto"/>
            </w:tcBorders>
            <w:noWrap/>
            <w:vAlign w:val="bottom"/>
            <w:hideMark/>
          </w:tcPr>
          <w:p w14:paraId="1BC1C76C"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740C2803"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C</w:t>
            </w:r>
            <w:r>
              <w:rPr>
                <w:rFonts w:eastAsia="Times New Roman" w:cs="Calibri"/>
                <w:color w:val="000000"/>
                <w:lang w:val="en-CA" w:bidi="ar-SA"/>
              </w:rPr>
              <w:t xml:space="preserve"> </w:t>
            </w:r>
            <w:r w:rsidRPr="000B60B2">
              <w:rPr>
                <w:rFonts w:eastAsia="Times New Roman" w:cs="Calibri"/>
                <w:color w:val="000000"/>
                <w:u w:val="single"/>
                <w:lang w:val="en-CA" w:bidi="ar-SA"/>
              </w:rPr>
              <w:t>or</w:t>
            </w:r>
            <w:r>
              <w:rPr>
                <w:rFonts w:eastAsia="Times New Roman" w:cs="Calibri"/>
                <w:color w:val="000000"/>
                <w:lang w:val="en-CA" w:bidi="ar-SA"/>
              </w:rPr>
              <w:t xml:space="preserve"> </w:t>
            </w:r>
            <w:r w:rsidRPr="00A56630">
              <w:rPr>
                <w:rFonts w:eastAsia="Times New Roman" w:cs="Calibri"/>
                <w:color w:val="000000"/>
                <w:lang w:val="en-CA" w:bidi="ar-SA"/>
              </w:rPr>
              <w:t>D</w:t>
            </w:r>
          </w:p>
        </w:tc>
      </w:tr>
      <w:tr w:rsidR="00104BED" w:rsidRPr="00A56630" w14:paraId="0E24B204"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5D065F3B"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Elite 3 Men</w:t>
            </w:r>
          </w:p>
        </w:tc>
        <w:tc>
          <w:tcPr>
            <w:tcW w:w="576" w:type="dxa"/>
            <w:tcBorders>
              <w:top w:val="nil"/>
              <w:left w:val="nil"/>
              <w:bottom w:val="single" w:sz="4" w:space="0" w:color="auto"/>
              <w:right w:val="single" w:sz="4" w:space="0" w:color="auto"/>
            </w:tcBorders>
            <w:noWrap/>
            <w:vAlign w:val="bottom"/>
            <w:hideMark/>
          </w:tcPr>
          <w:p w14:paraId="5880407C"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4B36BE05"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B</w:t>
            </w:r>
            <w:r>
              <w:rPr>
                <w:rFonts w:eastAsia="Times New Roman" w:cs="Calibri"/>
                <w:color w:val="000000"/>
                <w:lang w:val="en-CA" w:bidi="ar-SA"/>
              </w:rPr>
              <w:t xml:space="preserve"> </w:t>
            </w:r>
            <w:r w:rsidRPr="000B60B2">
              <w:rPr>
                <w:rFonts w:eastAsia="Times New Roman" w:cs="Calibri"/>
                <w:color w:val="000000"/>
                <w:u w:val="single"/>
                <w:lang w:val="en-CA" w:bidi="ar-SA"/>
              </w:rPr>
              <w:t>or</w:t>
            </w:r>
            <w:r>
              <w:rPr>
                <w:rFonts w:eastAsia="Times New Roman" w:cs="Calibri"/>
                <w:color w:val="000000"/>
                <w:lang w:val="en-CA" w:bidi="ar-SA"/>
              </w:rPr>
              <w:t xml:space="preserve"> </w:t>
            </w:r>
            <w:r w:rsidRPr="00A56630">
              <w:rPr>
                <w:rFonts w:eastAsia="Times New Roman" w:cs="Calibri"/>
                <w:color w:val="000000"/>
                <w:lang w:val="en-CA" w:bidi="ar-SA"/>
              </w:rPr>
              <w:t>C</w:t>
            </w:r>
          </w:p>
        </w:tc>
      </w:tr>
      <w:tr w:rsidR="00104BED" w:rsidRPr="00A56630" w14:paraId="49655C42"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30CE0205"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Elite 1/2 Men</w:t>
            </w:r>
          </w:p>
        </w:tc>
        <w:tc>
          <w:tcPr>
            <w:tcW w:w="576" w:type="dxa"/>
            <w:tcBorders>
              <w:top w:val="nil"/>
              <w:left w:val="nil"/>
              <w:bottom w:val="single" w:sz="4" w:space="0" w:color="auto"/>
              <w:right w:val="single" w:sz="4" w:space="0" w:color="auto"/>
            </w:tcBorders>
            <w:noWrap/>
            <w:vAlign w:val="bottom"/>
            <w:hideMark/>
          </w:tcPr>
          <w:p w14:paraId="6A3046FE"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59205B8F"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A</w:t>
            </w:r>
          </w:p>
        </w:tc>
      </w:tr>
      <w:tr w:rsidR="00104BED" w:rsidRPr="00A56630" w14:paraId="6418D99F"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50912B9D"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Master 3 Men</w:t>
            </w:r>
          </w:p>
        </w:tc>
        <w:tc>
          <w:tcPr>
            <w:tcW w:w="576" w:type="dxa"/>
            <w:tcBorders>
              <w:top w:val="nil"/>
              <w:left w:val="nil"/>
              <w:bottom w:val="single" w:sz="4" w:space="0" w:color="auto"/>
              <w:right w:val="single" w:sz="4" w:space="0" w:color="auto"/>
            </w:tcBorders>
            <w:noWrap/>
            <w:vAlign w:val="bottom"/>
            <w:hideMark/>
          </w:tcPr>
          <w:p w14:paraId="6C43057E"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62369C58"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D</w:t>
            </w:r>
            <w:r>
              <w:rPr>
                <w:rFonts w:eastAsia="Times New Roman" w:cs="Calibri"/>
                <w:color w:val="000000"/>
                <w:lang w:val="en-CA" w:bidi="ar-SA"/>
              </w:rPr>
              <w:t xml:space="preserve"> </w:t>
            </w:r>
            <w:r w:rsidRPr="000B60B2">
              <w:rPr>
                <w:rFonts w:eastAsia="Times New Roman" w:cs="Calibri"/>
                <w:color w:val="000000"/>
                <w:u w:val="single"/>
                <w:lang w:val="en-CA" w:bidi="ar-SA"/>
              </w:rPr>
              <w:t>or</w:t>
            </w:r>
            <w:r>
              <w:rPr>
                <w:rFonts w:eastAsia="Times New Roman" w:cs="Calibri"/>
                <w:color w:val="000000"/>
                <w:lang w:val="en-CA" w:bidi="ar-SA"/>
              </w:rPr>
              <w:t xml:space="preserve"> </w:t>
            </w:r>
            <w:r w:rsidRPr="00A56630">
              <w:rPr>
                <w:rFonts w:eastAsia="Times New Roman" w:cs="Calibri"/>
                <w:color w:val="000000"/>
                <w:lang w:val="en-CA" w:bidi="ar-SA"/>
              </w:rPr>
              <w:t>Master Men (45+)</w:t>
            </w:r>
          </w:p>
        </w:tc>
      </w:tr>
      <w:tr w:rsidR="00104BED" w:rsidRPr="00A56630" w14:paraId="33592813"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28619A0E"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Master 2 Men</w:t>
            </w:r>
          </w:p>
        </w:tc>
        <w:tc>
          <w:tcPr>
            <w:tcW w:w="576" w:type="dxa"/>
            <w:tcBorders>
              <w:top w:val="nil"/>
              <w:left w:val="nil"/>
              <w:bottom w:val="single" w:sz="4" w:space="0" w:color="auto"/>
              <w:right w:val="single" w:sz="4" w:space="0" w:color="auto"/>
            </w:tcBorders>
            <w:noWrap/>
            <w:vAlign w:val="bottom"/>
            <w:hideMark/>
          </w:tcPr>
          <w:p w14:paraId="435FD723"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4ECD4191"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B</w:t>
            </w:r>
            <w:r>
              <w:rPr>
                <w:rFonts w:eastAsia="Times New Roman" w:cs="Calibri"/>
                <w:color w:val="000000"/>
                <w:lang w:val="en-CA" w:bidi="ar-SA"/>
              </w:rPr>
              <w:t xml:space="preserve"> </w:t>
            </w:r>
            <w:r w:rsidRPr="000B60B2">
              <w:rPr>
                <w:rFonts w:eastAsia="Times New Roman" w:cs="Calibri"/>
                <w:color w:val="000000"/>
                <w:u w:val="single"/>
                <w:lang w:val="en-CA" w:bidi="ar-SA"/>
              </w:rPr>
              <w:t>or</w:t>
            </w:r>
            <w:r>
              <w:rPr>
                <w:rFonts w:eastAsia="Times New Roman" w:cs="Calibri"/>
                <w:color w:val="000000"/>
                <w:lang w:val="en-CA" w:bidi="ar-SA"/>
              </w:rPr>
              <w:t xml:space="preserve"> </w:t>
            </w:r>
            <w:r w:rsidRPr="00A56630">
              <w:rPr>
                <w:rFonts w:eastAsia="Times New Roman" w:cs="Calibri"/>
                <w:color w:val="000000"/>
                <w:lang w:val="en-CA" w:bidi="ar-SA"/>
              </w:rPr>
              <w:t>C</w:t>
            </w:r>
            <w:r>
              <w:rPr>
                <w:rFonts w:eastAsia="Times New Roman" w:cs="Calibri"/>
                <w:color w:val="000000"/>
                <w:lang w:val="en-CA" w:bidi="ar-SA"/>
              </w:rPr>
              <w:t xml:space="preserve"> </w:t>
            </w:r>
            <w:r w:rsidRPr="000B60B2">
              <w:rPr>
                <w:rFonts w:eastAsia="Times New Roman" w:cs="Calibri"/>
                <w:color w:val="000000"/>
                <w:u w:val="single"/>
                <w:lang w:val="en-CA" w:bidi="ar-SA"/>
              </w:rPr>
              <w:t>or</w:t>
            </w:r>
            <w:r>
              <w:rPr>
                <w:rFonts w:eastAsia="Times New Roman" w:cs="Calibri"/>
                <w:color w:val="000000"/>
                <w:lang w:val="en-CA" w:bidi="ar-SA"/>
              </w:rPr>
              <w:t xml:space="preserve"> </w:t>
            </w:r>
            <w:r w:rsidRPr="00A56630">
              <w:rPr>
                <w:rFonts w:eastAsia="Times New Roman" w:cs="Calibri"/>
                <w:color w:val="000000"/>
                <w:lang w:val="en-CA" w:bidi="ar-SA"/>
              </w:rPr>
              <w:t>Master Men (45+)</w:t>
            </w:r>
          </w:p>
        </w:tc>
      </w:tr>
      <w:tr w:rsidR="00104BED" w:rsidRPr="00A56630" w14:paraId="7E6AB6D6" w14:textId="77777777" w:rsidTr="008D1F8B">
        <w:trPr>
          <w:trHeight w:val="300"/>
          <w:jc w:val="center"/>
        </w:trPr>
        <w:tc>
          <w:tcPr>
            <w:tcW w:w="2241" w:type="dxa"/>
            <w:tcBorders>
              <w:top w:val="nil"/>
              <w:left w:val="single" w:sz="4" w:space="0" w:color="auto"/>
              <w:bottom w:val="single" w:sz="4" w:space="0" w:color="auto"/>
              <w:right w:val="single" w:sz="4" w:space="0" w:color="auto"/>
            </w:tcBorders>
            <w:noWrap/>
            <w:vAlign w:val="bottom"/>
            <w:hideMark/>
          </w:tcPr>
          <w:p w14:paraId="7E6336EB"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Master 1 Men</w:t>
            </w:r>
          </w:p>
        </w:tc>
        <w:tc>
          <w:tcPr>
            <w:tcW w:w="576" w:type="dxa"/>
            <w:tcBorders>
              <w:top w:val="nil"/>
              <w:left w:val="nil"/>
              <w:bottom w:val="single" w:sz="4" w:space="0" w:color="auto"/>
              <w:right w:val="single" w:sz="4" w:space="0" w:color="auto"/>
            </w:tcBorders>
            <w:noWrap/>
            <w:vAlign w:val="bottom"/>
            <w:hideMark/>
          </w:tcPr>
          <w:p w14:paraId="3F3EC34B" w14:textId="77777777" w:rsidR="00104BED" w:rsidRPr="00A56630" w:rsidRDefault="00104BED" w:rsidP="008D1F8B">
            <w:pPr>
              <w:widowControl/>
              <w:autoSpaceDE/>
              <w:autoSpaceDN/>
              <w:spacing w:before="0" w:after="0"/>
              <w:jc w:val="center"/>
              <w:rPr>
                <w:rFonts w:eastAsia="Times New Roman" w:cs="Calibri"/>
                <w:color w:val="000000"/>
                <w:lang w:val="en-CA" w:bidi="ar-SA"/>
              </w:rPr>
            </w:pPr>
            <w:r w:rsidRPr="00A56630">
              <w:rPr>
                <w:rFonts w:ascii="Apple Color Emoji" w:eastAsia="Times New Roman" w:hAnsi="Apple Color Emoji" w:cs="Apple Color Emoji"/>
                <w:color w:val="000000"/>
                <w:lang w:val="en-CA" w:bidi="ar-SA"/>
              </w:rPr>
              <w:t>➡️</w:t>
            </w:r>
          </w:p>
        </w:tc>
        <w:tc>
          <w:tcPr>
            <w:tcW w:w="4493" w:type="dxa"/>
            <w:tcBorders>
              <w:top w:val="nil"/>
              <w:left w:val="nil"/>
              <w:bottom w:val="single" w:sz="4" w:space="0" w:color="auto"/>
              <w:right w:val="single" w:sz="4" w:space="0" w:color="auto"/>
            </w:tcBorders>
            <w:noWrap/>
            <w:vAlign w:val="bottom"/>
            <w:hideMark/>
          </w:tcPr>
          <w:p w14:paraId="65D6D9B4" w14:textId="77777777" w:rsidR="00104BED" w:rsidRPr="00A56630" w:rsidRDefault="00104BED" w:rsidP="008D1F8B">
            <w:pPr>
              <w:widowControl/>
              <w:autoSpaceDE/>
              <w:autoSpaceDN/>
              <w:spacing w:before="0" w:after="0"/>
              <w:rPr>
                <w:rFonts w:eastAsia="Times New Roman" w:cs="Calibri"/>
                <w:color w:val="000000"/>
                <w:lang w:val="en-CA" w:bidi="ar-SA"/>
              </w:rPr>
            </w:pPr>
            <w:r w:rsidRPr="00A56630">
              <w:rPr>
                <w:rFonts w:eastAsia="Times New Roman" w:cs="Calibri"/>
                <w:color w:val="000000"/>
                <w:lang w:val="en-CA" w:bidi="ar-SA"/>
              </w:rPr>
              <w:t>Cat A</w:t>
            </w:r>
            <w:r>
              <w:rPr>
                <w:rFonts w:eastAsia="Times New Roman" w:cs="Calibri"/>
                <w:color w:val="000000"/>
                <w:lang w:val="en-CA" w:bidi="ar-SA"/>
              </w:rPr>
              <w:t xml:space="preserve"> </w:t>
            </w:r>
            <w:r w:rsidRPr="000B60B2">
              <w:rPr>
                <w:rFonts w:eastAsia="Times New Roman" w:cs="Calibri"/>
                <w:color w:val="000000"/>
                <w:u w:val="single"/>
                <w:lang w:val="en-CA" w:bidi="ar-SA"/>
              </w:rPr>
              <w:t>or</w:t>
            </w:r>
            <w:r>
              <w:rPr>
                <w:rFonts w:eastAsia="Times New Roman" w:cs="Calibri"/>
                <w:color w:val="000000"/>
                <w:lang w:val="en-CA" w:bidi="ar-SA"/>
              </w:rPr>
              <w:t xml:space="preserve"> </w:t>
            </w:r>
            <w:r w:rsidRPr="00A56630">
              <w:rPr>
                <w:rFonts w:eastAsia="Times New Roman" w:cs="Calibri"/>
                <w:color w:val="000000"/>
                <w:lang w:val="en-CA" w:bidi="ar-SA"/>
              </w:rPr>
              <w:t>B</w:t>
            </w:r>
          </w:p>
        </w:tc>
      </w:tr>
    </w:tbl>
    <w:p w14:paraId="03E0FE16" w14:textId="77777777" w:rsidR="00104BED" w:rsidRPr="00344CFA" w:rsidRDefault="00104BED" w:rsidP="00104BED">
      <w:pPr>
        <w:rPr>
          <w:lang w:val="en-CA" w:bidi="ar-SA"/>
        </w:rPr>
      </w:pPr>
    </w:p>
    <w:p w14:paraId="769855E8" w14:textId="7CA31BB7" w:rsidR="00DC4965" w:rsidRDefault="00DC4965" w:rsidP="00DC4965">
      <w:pPr>
        <w:pStyle w:val="Heading1"/>
        <w:rPr>
          <w:lang w:val="en-CA" w:bidi="ar-SA"/>
        </w:rPr>
      </w:pPr>
      <w:bookmarkStart w:id="98" w:name="_Toc212468623"/>
      <w:r>
        <w:rPr>
          <w:lang w:val="en-CA" w:bidi="ar-SA"/>
        </w:rPr>
        <w:t>Food and Beverage</w:t>
      </w:r>
      <w:bookmarkEnd w:id="98"/>
    </w:p>
    <w:p w14:paraId="4785410E" w14:textId="1CCCE040" w:rsidR="00C6150B" w:rsidRDefault="00DC4965" w:rsidP="00C6150B">
      <w:pPr>
        <w:rPr>
          <w:lang w:val="en-CA" w:bidi="ar-SA"/>
        </w:rPr>
      </w:pPr>
      <w:r>
        <w:rPr>
          <w:lang w:val="en-CA" w:bidi="ar-SA"/>
        </w:rPr>
        <w:t xml:space="preserve">The Sports Complex with have a vendor open to all </w:t>
      </w:r>
      <w:r w:rsidR="00586007">
        <w:rPr>
          <w:lang w:val="en-CA" w:bidi="ar-SA"/>
        </w:rPr>
        <w:t>riders and guests. They will be selling food and beverage to some capacity.</w:t>
      </w:r>
    </w:p>
    <w:p w14:paraId="428A2FF0" w14:textId="4A5DD723" w:rsidR="00AA46F6" w:rsidRPr="00AA46F6" w:rsidRDefault="008563FE" w:rsidP="00AA46F6">
      <w:pPr>
        <w:pStyle w:val="Heading1"/>
        <w:rPr>
          <w:rStyle w:val="normaltextrun"/>
          <w:lang w:val="en-CA" w:bidi="ar-SA"/>
        </w:rPr>
      </w:pPr>
      <w:bookmarkStart w:id="99" w:name="_Toc212468624"/>
      <w:r w:rsidRPr="5CB69951">
        <w:rPr>
          <w:lang w:val="en-CA" w:bidi="ar-SA"/>
        </w:rPr>
        <w:t>Awards &amp; Prizes</w:t>
      </w:r>
      <w:bookmarkEnd w:id="99"/>
    </w:p>
    <w:p w14:paraId="34CD2FA5" w14:textId="7AC3BF2E" w:rsidR="000D3BFF" w:rsidRDefault="000D3BFF" w:rsidP="0077522D">
      <w:pPr>
        <w:pStyle w:val="paragraph"/>
        <w:numPr>
          <w:ilvl w:val="0"/>
          <w:numId w:val="10"/>
        </w:numPr>
        <w:spacing w:before="0" w:beforeAutospacing="0" w:after="0" w:afterAutospacing="0"/>
        <w:textAlignment w:val="baseline"/>
        <w:rPr>
          <w:rFonts w:ascii="Verdana" w:hAnsi="Verdana"/>
          <w:sz w:val="22"/>
          <w:szCs w:val="22"/>
        </w:rPr>
      </w:pPr>
      <w:r>
        <w:rPr>
          <w:rStyle w:val="normaltextrun"/>
          <w:rFonts w:ascii="Verdana" w:hAnsi="Verdana"/>
          <w:sz w:val="22"/>
          <w:szCs w:val="22"/>
        </w:rPr>
        <w:t>Medals will be awarded to the top three (3) finishers in each category. </w:t>
      </w:r>
      <w:r>
        <w:rPr>
          <w:rStyle w:val="eop"/>
          <w:rFonts w:ascii="Verdana" w:eastAsia="Arial" w:hAnsi="Verdana"/>
          <w:sz w:val="22"/>
          <w:szCs w:val="22"/>
        </w:rPr>
        <w:t> </w:t>
      </w:r>
    </w:p>
    <w:p w14:paraId="37CF9C2D" w14:textId="4327FDDB" w:rsidR="00AA46F6" w:rsidRDefault="00AA46F6" w:rsidP="0077522D">
      <w:pPr>
        <w:pStyle w:val="paragraph"/>
        <w:numPr>
          <w:ilvl w:val="0"/>
          <w:numId w:val="10"/>
        </w:numPr>
        <w:spacing w:before="0" w:beforeAutospacing="0" w:after="0" w:afterAutospacing="0"/>
        <w:textAlignment w:val="baseline"/>
        <w:rPr>
          <w:rStyle w:val="normaltextrun"/>
          <w:rFonts w:ascii="Verdana" w:hAnsi="Verdana"/>
          <w:sz w:val="22"/>
          <w:szCs w:val="22"/>
        </w:rPr>
      </w:pPr>
      <w:r>
        <w:rPr>
          <w:rStyle w:val="normaltextrun"/>
          <w:rFonts w:ascii="Verdana" w:hAnsi="Verdana"/>
          <w:sz w:val="22"/>
          <w:szCs w:val="22"/>
        </w:rPr>
        <w:t>Fastest Lap of the day for men and women will receive a prize, doesn’t matter what race of the day! (last year was brand new tubulars and xt pedals)</w:t>
      </w:r>
    </w:p>
    <w:p w14:paraId="3EA99D7D" w14:textId="0D134876" w:rsidR="000D3BFF" w:rsidRDefault="000D3BFF" w:rsidP="0077522D">
      <w:pPr>
        <w:pStyle w:val="paragraph"/>
        <w:numPr>
          <w:ilvl w:val="0"/>
          <w:numId w:val="10"/>
        </w:numPr>
        <w:spacing w:before="0" w:beforeAutospacing="0" w:after="0" w:afterAutospacing="0"/>
        <w:textAlignment w:val="baseline"/>
        <w:rPr>
          <w:rFonts w:ascii="Verdana" w:hAnsi="Verdana"/>
          <w:sz w:val="22"/>
          <w:szCs w:val="22"/>
        </w:rPr>
      </w:pPr>
      <w:r>
        <w:rPr>
          <w:rStyle w:val="normaltextrun"/>
          <w:rFonts w:ascii="Verdana" w:hAnsi="Verdana"/>
          <w:sz w:val="22"/>
          <w:szCs w:val="22"/>
        </w:rPr>
        <w:t>Should categories be combined because of low participation numbers, results will be broken out for awards. Awards will be awarded based on the results of each category separated.</w:t>
      </w:r>
      <w:r>
        <w:rPr>
          <w:rStyle w:val="eop"/>
          <w:rFonts w:ascii="Verdana" w:eastAsia="Arial" w:hAnsi="Verdana"/>
          <w:sz w:val="22"/>
          <w:szCs w:val="22"/>
        </w:rPr>
        <w:t> </w:t>
      </w:r>
    </w:p>
    <w:p w14:paraId="0C0BA85E" w14:textId="77777777" w:rsidR="000D3BFF" w:rsidRDefault="000D3BFF" w:rsidP="0077522D">
      <w:pPr>
        <w:pStyle w:val="paragraph"/>
        <w:numPr>
          <w:ilvl w:val="0"/>
          <w:numId w:val="10"/>
        </w:numPr>
        <w:spacing w:before="0" w:beforeAutospacing="0" w:after="0" w:afterAutospacing="0"/>
        <w:textAlignment w:val="baseline"/>
        <w:rPr>
          <w:rFonts w:ascii="Verdana" w:hAnsi="Verdana"/>
          <w:sz w:val="22"/>
          <w:szCs w:val="22"/>
        </w:rPr>
      </w:pPr>
      <w:r>
        <w:rPr>
          <w:rStyle w:val="normaltextrun"/>
          <w:rFonts w:ascii="Verdana" w:hAnsi="Verdana"/>
          <w:sz w:val="22"/>
          <w:szCs w:val="22"/>
        </w:rPr>
        <w:t>Riders must attend the awards ceremonies or risk forfeiting their awards.</w:t>
      </w:r>
      <w:r>
        <w:rPr>
          <w:rStyle w:val="eop"/>
          <w:rFonts w:ascii="Verdana" w:eastAsia="Arial" w:hAnsi="Verdana"/>
          <w:sz w:val="22"/>
          <w:szCs w:val="22"/>
        </w:rPr>
        <w:t> </w:t>
      </w:r>
    </w:p>
    <w:p w14:paraId="3646DD77" w14:textId="77777777" w:rsidR="000D3BFF" w:rsidRDefault="000D3BFF" w:rsidP="0077522D">
      <w:pPr>
        <w:pStyle w:val="paragraph"/>
        <w:numPr>
          <w:ilvl w:val="0"/>
          <w:numId w:val="10"/>
        </w:numPr>
        <w:spacing w:before="0" w:beforeAutospacing="0" w:after="0" w:afterAutospacing="0"/>
        <w:textAlignment w:val="baseline"/>
        <w:rPr>
          <w:rFonts w:ascii="Verdana" w:hAnsi="Verdana"/>
          <w:sz w:val="22"/>
          <w:szCs w:val="22"/>
        </w:rPr>
      </w:pPr>
      <w:r>
        <w:rPr>
          <w:rStyle w:val="normaltextrun"/>
          <w:rFonts w:ascii="Verdana" w:hAnsi="Verdana"/>
          <w:sz w:val="22"/>
          <w:szCs w:val="22"/>
        </w:rPr>
        <w:t>Podium protocol shall be enforced, and fines may be issued to those who fail to comply. Riders must wear their competition uniform for medal presentations.</w:t>
      </w:r>
      <w:r>
        <w:rPr>
          <w:rStyle w:val="eop"/>
          <w:rFonts w:ascii="Verdana" w:eastAsia="Arial" w:hAnsi="Verdana"/>
          <w:sz w:val="22"/>
          <w:szCs w:val="22"/>
        </w:rPr>
        <w:t> </w:t>
      </w:r>
    </w:p>
    <w:p w14:paraId="3B81C994" w14:textId="1291E0DD" w:rsidR="008563FE" w:rsidRPr="000D3BFF" w:rsidRDefault="000D3BFF" w:rsidP="0077522D">
      <w:pPr>
        <w:pStyle w:val="paragraph"/>
        <w:numPr>
          <w:ilvl w:val="0"/>
          <w:numId w:val="10"/>
        </w:numPr>
        <w:spacing w:before="0" w:beforeAutospacing="0" w:after="0" w:afterAutospacing="0"/>
        <w:textAlignment w:val="baseline"/>
        <w:rPr>
          <w:rFonts w:ascii="Verdana" w:hAnsi="Verdana"/>
          <w:sz w:val="22"/>
          <w:szCs w:val="22"/>
        </w:rPr>
      </w:pPr>
      <w:r>
        <w:rPr>
          <w:rStyle w:val="normaltextrun"/>
          <w:rFonts w:ascii="Verdana" w:hAnsi="Verdana"/>
          <w:sz w:val="22"/>
          <w:szCs w:val="22"/>
        </w:rPr>
        <w:t>Medal presentations will take place following the conclusion of each race.</w:t>
      </w:r>
      <w:r>
        <w:rPr>
          <w:rStyle w:val="eop"/>
          <w:rFonts w:ascii="Verdana" w:eastAsia="Arial" w:hAnsi="Verdana"/>
          <w:sz w:val="22"/>
          <w:szCs w:val="22"/>
        </w:rPr>
        <w:t> </w:t>
      </w:r>
    </w:p>
    <w:p w14:paraId="7202E0D8" w14:textId="792F8AF6" w:rsidR="0065557A" w:rsidRDefault="003B6184" w:rsidP="00EE54FC">
      <w:pPr>
        <w:spacing w:before="0" w:after="0"/>
        <w:rPr>
          <w:lang w:val="en-CA" w:bidi="ar-SA"/>
        </w:rPr>
      </w:pPr>
      <w:r>
        <w:rPr>
          <w:lang w:val="en-CA" w:bidi="ar-SA"/>
        </w:rPr>
        <w:br w:type="page"/>
      </w:r>
    </w:p>
    <w:p w14:paraId="766929FF" w14:textId="082EFCDD" w:rsidR="0065557A" w:rsidRDefault="0065557A" w:rsidP="004F05A7">
      <w:pPr>
        <w:pStyle w:val="Heading1"/>
        <w:rPr>
          <w:lang w:val="en-CA" w:bidi="ar-SA"/>
        </w:rPr>
      </w:pPr>
      <w:bookmarkStart w:id="100" w:name="_Toc212468625"/>
      <w:r w:rsidRPr="5CB69951">
        <w:rPr>
          <w:lang w:val="en-CA" w:bidi="ar-SA"/>
        </w:rPr>
        <w:lastRenderedPageBreak/>
        <w:t>Event Rules</w:t>
      </w:r>
      <w:bookmarkEnd w:id="100"/>
    </w:p>
    <w:p w14:paraId="394D3610" w14:textId="77777777" w:rsidR="00D446C1" w:rsidRDefault="00D446C1" w:rsidP="00D446C1">
      <w:pPr>
        <w:rPr>
          <w:rFonts w:ascii="Segoe UI" w:eastAsia="Times New Roman" w:hAnsi="Segoe UI"/>
          <w:sz w:val="18"/>
          <w:szCs w:val="18"/>
          <w:lang w:bidi="ar-SA"/>
        </w:rPr>
      </w:pPr>
      <w:r w:rsidRPr="0021575D">
        <w:rPr>
          <w:rStyle w:val="normaltextrun"/>
          <w:rFonts w:cs="Segoe UI"/>
          <w:b/>
          <w:bCs/>
          <w:color w:val="000000" w:themeColor="text1"/>
          <w:sz w:val="26"/>
          <w:szCs w:val="26"/>
        </w:rPr>
        <w:t>General Rules &amp; Regulations</w:t>
      </w:r>
      <w:r w:rsidRPr="2A9A0651">
        <w:rPr>
          <w:rStyle w:val="eop"/>
          <w:rFonts w:cs="Segoe UI"/>
          <w:b/>
          <w:bCs/>
          <w:color w:val="000000" w:themeColor="text1"/>
          <w:sz w:val="26"/>
          <w:szCs w:val="26"/>
        </w:rPr>
        <w:t> </w:t>
      </w:r>
    </w:p>
    <w:p w14:paraId="363C7E10" w14:textId="1A5D189E" w:rsidR="6B115285" w:rsidRPr="00E41625" w:rsidRDefault="6B115285" w:rsidP="0077522D">
      <w:pPr>
        <w:pStyle w:val="paragraph"/>
        <w:numPr>
          <w:ilvl w:val="0"/>
          <w:numId w:val="1"/>
        </w:numPr>
        <w:spacing w:before="0" w:beforeAutospacing="0" w:after="0" w:afterAutospacing="0"/>
        <w:rPr>
          <w:rFonts w:ascii="Verdana" w:eastAsia="Arial" w:hAnsi="Verdana" w:cs="Arial"/>
          <w:sz w:val="22"/>
          <w:szCs w:val="22"/>
        </w:rPr>
      </w:pPr>
      <w:r w:rsidRPr="00E41625">
        <w:rPr>
          <w:rFonts w:ascii="Verdana" w:eastAsia="Verdana" w:hAnsi="Verdana" w:cs="Verdana"/>
          <w:sz w:val="22"/>
          <w:szCs w:val="22"/>
        </w:rPr>
        <w:t xml:space="preserve">The races will be governed under the current UCI Cyclo-Cross rules as amended by CC and OC. CC and OC rules are available online at </w:t>
      </w:r>
      <w:hyperlink r:id="rId15" w:history="1">
        <w:r w:rsidR="00EE54FC" w:rsidRPr="00E51C8C">
          <w:rPr>
            <w:rStyle w:val="Hyperlink"/>
            <w:rFonts w:ascii="Verdana" w:eastAsia="Verdana" w:hAnsi="Verdana" w:cs="Verdana"/>
            <w:sz w:val="22"/>
            <w:szCs w:val="22"/>
          </w:rPr>
          <w:t>https://ontariocycling.org/commissaire-resources/</w:t>
        </w:r>
      </w:hyperlink>
      <w:r w:rsidR="00EE54FC">
        <w:rPr>
          <w:rFonts w:ascii="Verdana" w:eastAsia="Verdana" w:hAnsi="Verdana" w:cs="Verdana"/>
          <w:sz w:val="22"/>
          <w:szCs w:val="22"/>
        </w:rPr>
        <w:t xml:space="preserve"> </w:t>
      </w:r>
    </w:p>
    <w:p w14:paraId="020D8F40" w14:textId="528B31EB"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The UCI penalty scale with CC and OC modifications will be used for any infractions</w:t>
      </w:r>
    </w:p>
    <w:p w14:paraId="05B92C3B" w14:textId="537BE041"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All riders must sign-in at registration on race day at least 30 minutes prior to their start.</w:t>
      </w:r>
    </w:p>
    <w:p w14:paraId="41E4F2CF" w14:textId="2843DEBF"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US licensed racers must hold a UCI International license. For insurance reasons, a USA cycling license is not sufficient and is not permitted in Canada.</w:t>
      </w:r>
    </w:p>
    <w:p w14:paraId="32AA23D0" w14:textId="6DAC7036"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All foreign licensed riders, other than US riders must produce a letter of permission from their country’s federation. This must be submitted to Ontario Cycling 72 hours in advance of the event and a copy must be provided on race day to the President of the Commissaire Panel.</w:t>
      </w:r>
    </w:p>
    <w:p w14:paraId="001484E7" w14:textId="699C5C28"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Riders must have a valid Provincial Race or UCI license to participate.</w:t>
      </w:r>
    </w:p>
    <w:p w14:paraId="6AEE9EB8" w14:textId="1E5D0E48"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 xml:space="preserve">An OC representative will be present at the race to assist with rider licensing issues. Licenses will not be sold on race day. </w:t>
      </w:r>
    </w:p>
    <w:p w14:paraId="4A0D32CE" w14:textId="3507A2A6"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Proof of license purchase (i.e., receipt) is not a sufficient proof of license and will not be accepted on race day.</w:t>
      </w:r>
    </w:p>
    <w:p w14:paraId="4C5D1DBB" w14:textId="29CA78B2" w:rsidR="008F0BEC" w:rsidRPr="00C6150B" w:rsidRDefault="6B115285" w:rsidP="42DA427F">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Races will start promptly at the indicated start times.</w:t>
      </w:r>
    </w:p>
    <w:p w14:paraId="33F05572" w14:textId="3C24F4F8"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 xml:space="preserve">Warming up on the course while a race is taking place is prohibited. As the lead rider crosses the finish line riders will be advised that they may enter the course at a point just beyond the finish and must not interfere with racers completing their last lap. Please </w:t>
      </w:r>
      <w:r w:rsidR="008F0BEC">
        <w:rPr>
          <w:rFonts w:eastAsia="Verdana" w:cs="Verdana"/>
          <w:color w:val="000000" w:themeColor="text1"/>
          <w:lang w:val="en-CA"/>
        </w:rPr>
        <w:t xml:space="preserve">be </w:t>
      </w:r>
      <w:r w:rsidRPr="2A9A0651">
        <w:rPr>
          <w:rFonts w:eastAsia="Verdana" w:cs="Verdana"/>
          <w:color w:val="000000" w:themeColor="text1"/>
          <w:lang w:val="en-CA"/>
        </w:rPr>
        <w:t>courteous to other racers above all else.</w:t>
      </w:r>
    </w:p>
    <w:p w14:paraId="5BDFCECD" w14:textId="50C66A2B"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Rider staging will begin 10 minutes prior to race start and call-ups 5 minutes prior. If you are not present for call-up you will forfeit your starting position.</w:t>
      </w:r>
    </w:p>
    <w:p w14:paraId="389B56B5" w14:textId="723B4D07"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Any rider dropping out of the race shall immediately notify a commissaire. If you drop out of a race and do not report to a commissaire, you will be considered and unreported DNF and assessed a penalty.</w:t>
      </w:r>
    </w:p>
    <w:p w14:paraId="7AB9FE4B" w14:textId="42BC13CE" w:rsidR="6B115285" w:rsidRDefault="6B115285" w:rsidP="0077522D">
      <w:pPr>
        <w:pStyle w:val="ListParagraph"/>
        <w:numPr>
          <w:ilvl w:val="0"/>
          <w:numId w:val="1"/>
        </w:numPr>
        <w:spacing w:before="0" w:after="0"/>
        <w:rPr>
          <w:color w:val="000000" w:themeColor="text1"/>
          <w:lang w:val="en-CA"/>
        </w:rPr>
      </w:pPr>
      <w:r w:rsidRPr="00C851DD">
        <w:rPr>
          <w:rFonts w:eastAsia="Verdana" w:cs="Verdana"/>
          <w:color w:val="000000" w:themeColor="text1"/>
          <w:lang w:val="en-CA"/>
        </w:rPr>
        <w:t>A double wheel</w:t>
      </w:r>
      <w:r w:rsidRPr="2A9A0651">
        <w:rPr>
          <w:rFonts w:eastAsia="Verdana" w:cs="Verdana"/>
          <w:color w:val="000000" w:themeColor="text1"/>
          <w:lang w:val="en-CA"/>
        </w:rPr>
        <w:t xml:space="preserve"> pit is located on course for servicing equipment and changing bikes or wheels. The pit must be accessed by the designated entrances and riders may not travel backwards or cut the course to reach the entrance, with the exception of a mishap occurring after the pit entrance but before the pit exit (travel back to pit entrance in this case).</w:t>
      </w:r>
    </w:p>
    <w:p w14:paraId="19202857" w14:textId="6A5FBAE1"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 xml:space="preserve">There is no neutral service provided. Riders must supply their own spare wheels or bicycles. </w:t>
      </w:r>
    </w:p>
    <w:p w14:paraId="6D63F9C7" w14:textId="14F78F87"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Lapped riders may be pulled at the order of the commissaire, either after being overtaken or just before being overtaken.</w:t>
      </w:r>
    </w:p>
    <w:p w14:paraId="56A1DF6E" w14:textId="006A2EED"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The 80% rule will be enforced at the discretion of the President of the Commissaire Panel.</w:t>
      </w:r>
    </w:p>
    <w:p w14:paraId="38A355A1" w14:textId="3CCA56EF"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 xml:space="preserve">All riders finish on the same lap as the winner. The ringing of a bell will </w:t>
      </w:r>
      <w:r w:rsidRPr="2A9A0651">
        <w:rPr>
          <w:rFonts w:eastAsia="Verdana" w:cs="Verdana"/>
          <w:color w:val="000000" w:themeColor="text1"/>
          <w:lang w:val="en-CA"/>
        </w:rPr>
        <w:lastRenderedPageBreak/>
        <w:t>indicate the last lap.</w:t>
      </w:r>
    </w:p>
    <w:p w14:paraId="73AD64C5" w14:textId="38B06880"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 xml:space="preserve">Results will be posted near registration shortly after each race. </w:t>
      </w:r>
    </w:p>
    <w:p w14:paraId="047BE91B" w14:textId="05E72C5F" w:rsidR="6B11528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Upon posting there will be a 15-minute protest period after which time, the results will become official and award presentations will follow promptly.</w:t>
      </w:r>
    </w:p>
    <w:p w14:paraId="4E8A1454" w14:textId="6BDC7C87" w:rsidR="6B115285" w:rsidRPr="00E41625" w:rsidRDefault="6B115285" w:rsidP="0077522D">
      <w:pPr>
        <w:pStyle w:val="ListParagraph"/>
        <w:numPr>
          <w:ilvl w:val="0"/>
          <w:numId w:val="1"/>
        </w:numPr>
        <w:spacing w:before="0" w:after="0"/>
        <w:rPr>
          <w:color w:val="000000" w:themeColor="text1"/>
          <w:lang w:val="en-CA"/>
        </w:rPr>
      </w:pPr>
      <w:r w:rsidRPr="2A9A0651">
        <w:rPr>
          <w:rFonts w:eastAsia="Verdana" w:cs="Verdana"/>
          <w:color w:val="000000" w:themeColor="text1"/>
          <w:lang w:val="en-CA"/>
        </w:rPr>
        <w:t>In case of lightning, the race may be delayed or cancelled. If you are informed that the race has been stopped due to lightning, you are advised to seek shelter until the race can resume. No refunds will be issued if the race is cancelled. If there are any changes or delays in the schedule.</w:t>
      </w:r>
    </w:p>
    <w:p w14:paraId="61C2E6EF" w14:textId="755E2395" w:rsidR="00E41625" w:rsidRPr="00E41625" w:rsidRDefault="00E41625" w:rsidP="00E41625">
      <w:pPr>
        <w:pStyle w:val="ListParagraph"/>
        <w:numPr>
          <w:ilvl w:val="0"/>
          <w:numId w:val="1"/>
        </w:numPr>
        <w:spacing w:before="0" w:after="0"/>
        <w:rPr>
          <w:color w:val="000000" w:themeColor="text1"/>
          <w:lang w:val="en-CA"/>
        </w:rPr>
      </w:pPr>
      <w:r>
        <w:rPr>
          <w:rFonts w:eastAsia="Verdana" w:cs="Verdana"/>
          <w:color w:val="000000" w:themeColor="text1"/>
          <w:lang w:val="en-CA"/>
        </w:rPr>
        <w:t>Consumption of alcohol by riders or spectators on site is strictly prohibited unless it is explicitly stated by the event organizing committee (alcohol permit and insurance coverage obtained).  Any rider seen consuming alcohol may be subject to a fine or disqualified from the event.</w:t>
      </w:r>
    </w:p>
    <w:p w14:paraId="012AC61F" w14:textId="687BEAF6" w:rsidR="0065557A" w:rsidRDefault="003B6184" w:rsidP="00C6150B">
      <w:pPr>
        <w:spacing w:before="0" w:after="0"/>
        <w:rPr>
          <w:lang w:val="en-CA" w:bidi="ar-SA"/>
        </w:rPr>
      </w:pPr>
      <w:r>
        <w:rPr>
          <w:lang w:val="en-CA" w:bidi="ar-SA"/>
        </w:rPr>
        <w:br w:type="page"/>
      </w:r>
    </w:p>
    <w:p w14:paraId="4E277B74" w14:textId="77777777" w:rsidR="00D446C1" w:rsidRDefault="00D446C1" w:rsidP="00D446C1">
      <w:pPr>
        <w:rPr>
          <w:rFonts w:ascii="Segoe UI" w:eastAsia="Times New Roman" w:hAnsi="Segoe UI"/>
          <w:sz w:val="18"/>
          <w:szCs w:val="18"/>
          <w:lang w:bidi="ar-SA"/>
        </w:rPr>
      </w:pPr>
      <w:r w:rsidRPr="00B47943">
        <w:rPr>
          <w:rStyle w:val="normaltextrun"/>
          <w:rFonts w:cs="Segoe UI"/>
          <w:b/>
          <w:bCs/>
          <w:color w:val="000000" w:themeColor="text1"/>
          <w:sz w:val="26"/>
          <w:szCs w:val="26"/>
        </w:rPr>
        <w:lastRenderedPageBreak/>
        <w:t>Equipment Regulations</w:t>
      </w:r>
      <w:r w:rsidRPr="2A9A0651">
        <w:rPr>
          <w:rStyle w:val="eop"/>
          <w:rFonts w:cs="Segoe UI"/>
          <w:b/>
          <w:bCs/>
          <w:color w:val="000000" w:themeColor="text1"/>
          <w:sz w:val="26"/>
          <w:szCs w:val="26"/>
        </w:rPr>
        <w:t> </w:t>
      </w:r>
    </w:p>
    <w:p w14:paraId="1089957F" w14:textId="2C21475D" w:rsidR="48399E2F" w:rsidRDefault="48399E2F" w:rsidP="0077522D">
      <w:pPr>
        <w:pStyle w:val="paragraph"/>
        <w:numPr>
          <w:ilvl w:val="0"/>
          <w:numId w:val="2"/>
        </w:numPr>
        <w:spacing w:before="0" w:beforeAutospacing="0" w:after="0" w:afterAutospacing="0"/>
        <w:rPr>
          <w:rFonts w:ascii="Verdana" w:eastAsia="Arial" w:hAnsi="Verdana" w:cs="Arial"/>
          <w:color w:val="000000" w:themeColor="text1"/>
          <w:sz w:val="22"/>
          <w:szCs w:val="22"/>
        </w:rPr>
      </w:pPr>
      <w:r w:rsidRPr="2A9A0651">
        <w:rPr>
          <w:rFonts w:ascii="Verdana" w:eastAsia="Verdana" w:hAnsi="Verdana" w:cs="Verdana"/>
          <w:color w:val="000000" w:themeColor="text1"/>
          <w:sz w:val="22"/>
          <w:szCs w:val="22"/>
        </w:rPr>
        <w:t xml:space="preserve">Cyclocross bicycles conforming with UCI regulations are required in the </w:t>
      </w:r>
      <w:r w:rsidR="007F7179">
        <w:rPr>
          <w:rFonts w:ascii="Verdana" w:eastAsia="Verdana" w:hAnsi="Verdana" w:cs="Verdana"/>
          <w:color w:val="000000" w:themeColor="text1"/>
          <w:sz w:val="22"/>
          <w:szCs w:val="22"/>
        </w:rPr>
        <w:t>Cat A</w:t>
      </w:r>
      <w:r w:rsidRPr="2A9A0651">
        <w:rPr>
          <w:rFonts w:ascii="Verdana" w:eastAsia="Verdana" w:hAnsi="Verdana" w:cs="Verdana"/>
          <w:color w:val="000000" w:themeColor="text1"/>
          <w:sz w:val="22"/>
          <w:szCs w:val="22"/>
        </w:rPr>
        <w:t xml:space="preserve"> categor</w:t>
      </w:r>
      <w:r w:rsidR="007F7179">
        <w:rPr>
          <w:rFonts w:ascii="Verdana" w:eastAsia="Verdana" w:hAnsi="Verdana" w:cs="Verdana"/>
          <w:color w:val="000000" w:themeColor="text1"/>
          <w:sz w:val="22"/>
          <w:szCs w:val="22"/>
        </w:rPr>
        <w:t>ies</w:t>
      </w:r>
      <w:r w:rsidRPr="2A9A0651">
        <w:rPr>
          <w:rFonts w:ascii="Verdana" w:eastAsia="Verdana" w:hAnsi="Verdana" w:cs="Verdana"/>
          <w:color w:val="000000" w:themeColor="text1"/>
          <w:sz w:val="22"/>
          <w:szCs w:val="22"/>
        </w:rPr>
        <w:t>. In particular:</w:t>
      </w:r>
    </w:p>
    <w:p w14:paraId="70ADFF0E" w14:textId="6B6B452C" w:rsidR="48399E2F" w:rsidRDefault="48399E2F" w:rsidP="0077522D">
      <w:pPr>
        <w:pStyle w:val="ListParagraph"/>
        <w:numPr>
          <w:ilvl w:val="1"/>
          <w:numId w:val="2"/>
        </w:numPr>
        <w:spacing w:before="0" w:after="0"/>
        <w:rPr>
          <w:color w:val="000000" w:themeColor="text1"/>
          <w:lang w:val="en-CA"/>
        </w:rPr>
      </w:pPr>
      <w:r w:rsidRPr="2A9A0651">
        <w:rPr>
          <w:rFonts w:eastAsia="Verdana" w:cs="Verdana"/>
          <w:color w:val="000000" w:themeColor="text1"/>
          <w:lang w:val="en-CA"/>
        </w:rPr>
        <w:t xml:space="preserve">A bicycle shall not measure more than 185cm in length and 50cm in overall width. </w:t>
      </w:r>
    </w:p>
    <w:p w14:paraId="14B9CDE0" w14:textId="42B4D43E" w:rsidR="48399E2F" w:rsidRDefault="48399E2F" w:rsidP="0077522D">
      <w:pPr>
        <w:pStyle w:val="ListParagraph"/>
        <w:numPr>
          <w:ilvl w:val="1"/>
          <w:numId w:val="2"/>
        </w:numPr>
        <w:spacing w:before="0" w:after="0"/>
        <w:rPr>
          <w:color w:val="000000" w:themeColor="text1"/>
          <w:lang w:val="en-CA"/>
        </w:rPr>
      </w:pPr>
      <w:r w:rsidRPr="2A9A0651">
        <w:rPr>
          <w:rFonts w:eastAsia="Verdana" w:cs="Verdana"/>
          <w:color w:val="000000" w:themeColor="text1"/>
          <w:lang w:val="en-CA"/>
        </w:rPr>
        <w:t xml:space="preserve">Mountain bikes or bikes with flat-bar handlebars are not permitted. </w:t>
      </w:r>
    </w:p>
    <w:p w14:paraId="32F4CA0A" w14:textId="493A7A9D" w:rsidR="48399E2F" w:rsidRDefault="48399E2F" w:rsidP="0077522D">
      <w:pPr>
        <w:pStyle w:val="ListParagraph"/>
        <w:numPr>
          <w:ilvl w:val="1"/>
          <w:numId w:val="2"/>
        </w:numPr>
        <w:spacing w:before="0" w:after="0"/>
        <w:rPr>
          <w:color w:val="000000" w:themeColor="text1"/>
          <w:lang w:val="en-CA"/>
        </w:rPr>
      </w:pPr>
      <w:r w:rsidRPr="2A9A0651">
        <w:rPr>
          <w:rFonts w:eastAsia="Verdana" w:cs="Verdana"/>
          <w:color w:val="000000" w:themeColor="text1"/>
          <w:lang w:val="en-CA"/>
        </w:rPr>
        <w:t xml:space="preserve">Width of the tire shall not exceed 33mm and it may not incorporate any form of spike or stud. </w:t>
      </w:r>
    </w:p>
    <w:p w14:paraId="4081D347" w14:textId="3E8BF16C" w:rsidR="48399E2F" w:rsidRDefault="48399E2F" w:rsidP="0077522D">
      <w:pPr>
        <w:pStyle w:val="ListParagraph"/>
        <w:numPr>
          <w:ilvl w:val="1"/>
          <w:numId w:val="2"/>
        </w:numPr>
        <w:spacing w:before="0" w:after="0"/>
        <w:rPr>
          <w:color w:val="000000" w:themeColor="text1"/>
          <w:lang w:val="en-CA"/>
        </w:rPr>
      </w:pPr>
      <w:r w:rsidRPr="2A9A0651">
        <w:rPr>
          <w:rFonts w:eastAsia="Verdana" w:cs="Verdana"/>
          <w:color w:val="000000" w:themeColor="text1"/>
          <w:lang w:val="en-CA"/>
        </w:rPr>
        <w:t xml:space="preserve">All other categories allow the use of any bicycle; including mountain bikes provided bar end are removed to be used.  </w:t>
      </w:r>
    </w:p>
    <w:p w14:paraId="4243B0CE" w14:textId="7DE95933"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 xml:space="preserve">Riders are required to wear jerseys corresponding with the club or team printed on their license. Independent riders and unlicensed riders are required to wear a plain jersey with no significant logos, team names, or advertising displayed on them.  </w:t>
      </w:r>
    </w:p>
    <w:p w14:paraId="3710C222" w14:textId="42E0C516"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 xml:space="preserve">Sleeveless jerseys are not permitted. </w:t>
      </w:r>
    </w:p>
    <w:p w14:paraId="5E09D06F" w14:textId="481BBA2C"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 xml:space="preserve">At all times when warming up or participating in the event, riders who are mounted on a bicycle shall wear a helmet at all times.  </w:t>
      </w:r>
    </w:p>
    <w:p w14:paraId="1E6F668A" w14:textId="433531F2"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 xml:space="preserve">Two-way radios are reserved for race organization only.  </w:t>
      </w:r>
    </w:p>
    <w:p w14:paraId="599620A7" w14:textId="7154936C"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 xml:space="preserve">The use of radio links or other remote means of communication with the riders is forbidden.  </w:t>
      </w:r>
    </w:p>
    <w:p w14:paraId="5504C8D6" w14:textId="6F3A34AF"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 xml:space="preserve">Riders may not use any form of radio communication while competing.  </w:t>
      </w:r>
    </w:p>
    <w:p w14:paraId="0FD75D29" w14:textId="1E3FF68A"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 xml:space="preserve">Helmet mounted cameras are not permitted. </w:t>
      </w:r>
    </w:p>
    <w:p w14:paraId="4554FCA7" w14:textId="527AE9FD"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 xml:space="preserve">The use of personal music players are not permitted while racing or warming up on the course. </w:t>
      </w:r>
    </w:p>
    <w:p w14:paraId="4C1E2123" w14:textId="264CA699" w:rsidR="48399E2F" w:rsidRDefault="48399E2F" w:rsidP="0077522D">
      <w:pPr>
        <w:pStyle w:val="ListParagraph"/>
        <w:numPr>
          <w:ilvl w:val="0"/>
          <w:numId w:val="2"/>
        </w:numPr>
        <w:spacing w:before="0" w:after="0"/>
        <w:rPr>
          <w:color w:val="000000" w:themeColor="text1"/>
          <w:lang w:val="en-CA"/>
        </w:rPr>
      </w:pPr>
      <w:r w:rsidRPr="2A9A0651">
        <w:rPr>
          <w:rFonts w:eastAsia="Verdana" w:cs="Verdana"/>
          <w:color w:val="000000" w:themeColor="text1"/>
          <w:lang w:val="en-CA"/>
        </w:rPr>
        <w:t>The use of glass containers is strictly prohibited during the race</w:t>
      </w:r>
    </w:p>
    <w:p w14:paraId="7FAA51C8" w14:textId="77777777" w:rsidR="0065557A" w:rsidRDefault="0065557A" w:rsidP="0065557A">
      <w:pPr>
        <w:rPr>
          <w:lang w:val="en-CA" w:bidi="ar-SA"/>
        </w:rPr>
      </w:pPr>
    </w:p>
    <w:p w14:paraId="491B2E88" w14:textId="77777777" w:rsidR="00D446C1" w:rsidRDefault="00D446C1" w:rsidP="00D446C1">
      <w:pPr>
        <w:rPr>
          <w:rFonts w:ascii="Segoe UI" w:eastAsia="Times New Roman" w:hAnsi="Segoe UI"/>
          <w:sz w:val="18"/>
          <w:szCs w:val="18"/>
          <w:lang w:bidi="ar-SA"/>
        </w:rPr>
      </w:pPr>
      <w:r>
        <w:rPr>
          <w:rStyle w:val="normaltextrun"/>
          <w:rFonts w:cs="Segoe UI"/>
          <w:b/>
          <w:bCs/>
          <w:color w:val="000000"/>
          <w:sz w:val="26"/>
          <w:szCs w:val="26"/>
        </w:rPr>
        <w:t>Staging &amp; Start Protocol</w:t>
      </w:r>
      <w:r>
        <w:rPr>
          <w:rStyle w:val="eop"/>
          <w:rFonts w:cs="Segoe UI"/>
          <w:b/>
          <w:bCs/>
          <w:color w:val="000000"/>
          <w:sz w:val="26"/>
          <w:szCs w:val="26"/>
        </w:rPr>
        <w:t> </w:t>
      </w:r>
    </w:p>
    <w:p w14:paraId="32D4F478" w14:textId="77777777" w:rsidR="00D446C1" w:rsidRDefault="00D446C1" w:rsidP="0077522D">
      <w:pPr>
        <w:pStyle w:val="paragraph"/>
        <w:numPr>
          <w:ilvl w:val="0"/>
          <w:numId w:val="3"/>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lang w:val="en-US"/>
        </w:rPr>
        <w:t>Riders will start in a Mass Start Format according to the above schedule.</w:t>
      </w:r>
      <w:r>
        <w:rPr>
          <w:rStyle w:val="eop"/>
          <w:rFonts w:ascii="Verdana" w:hAnsi="Verdana" w:cs="Segoe UI"/>
          <w:sz w:val="22"/>
          <w:szCs w:val="22"/>
        </w:rPr>
        <w:t> </w:t>
      </w:r>
    </w:p>
    <w:p w14:paraId="2EB36A00" w14:textId="08598D51" w:rsidR="00D446C1" w:rsidRDefault="00D446C1" w:rsidP="0077522D">
      <w:pPr>
        <w:pStyle w:val="paragraph"/>
        <w:numPr>
          <w:ilvl w:val="0"/>
          <w:numId w:val="3"/>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lang w:val="en-US"/>
        </w:rPr>
        <w:t>Start Corrals to open 1</w:t>
      </w:r>
      <w:r w:rsidR="008A64CA">
        <w:rPr>
          <w:rStyle w:val="normaltextrun"/>
          <w:rFonts w:ascii="Verdana" w:hAnsi="Verdana" w:cs="Segoe UI"/>
          <w:sz w:val="22"/>
          <w:szCs w:val="22"/>
          <w:lang w:val="en-US"/>
        </w:rPr>
        <w:t>0</w:t>
      </w:r>
      <w:r>
        <w:rPr>
          <w:rStyle w:val="normaltextrun"/>
          <w:rFonts w:ascii="Verdana" w:hAnsi="Verdana" w:cs="Segoe UI"/>
          <w:sz w:val="22"/>
          <w:szCs w:val="22"/>
          <w:lang w:val="en-US"/>
        </w:rPr>
        <w:t xml:space="preserve"> minutes prior to start. Riders are reminded to follow instructions for maintaining proper distancing.</w:t>
      </w:r>
      <w:r>
        <w:rPr>
          <w:rStyle w:val="eop"/>
          <w:rFonts w:ascii="Verdana" w:hAnsi="Verdana" w:cs="Segoe UI"/>
          <w:sz w:val="22"/>
          <w:szCs w:val="22"/>
        </w:rPr>
        <w:t> </w:t>
      </w:r>
    </w:p>
    <w:p w14:paraId="33F643A3" w14:textId="77777777" w:rsidR="00D446C1" w:rsidRDefault="00D446C1" w:rsidP="0077522D">
      <w:pPr>
        <w:pStyle w:val="paragraph"/>
        <w:numPr>
          <w:ilvl w:val="0"/>
          <w:numId w:val="3"/>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lang w:val="en-US"/>
        </w:rPr>
        <w:t>Race Officials will start each wave of the race.</w:t>
      </w:r>
      <w:r>
        <w:rPr>
          <w:rStyle w:val="eop"/>
          <w:rFonts w:ascii="Verdana" w:hAnsi="Verdana" w:cs="Segoe UI"/>
          <w:sz w:val="22"/>
          <w:szCs w:val="22"/>
        </w:rPr>
        <w:t> </w:t>
      </w:r>
    </w:p>
    <w:p w14:paraId="552FE94E" w14:textId="28A8DBD4" w:rsidR="00E1164E" w:rsidRDefault="00E1164E" w:rsidP="00C6150B">
      <w:pPr>
        <w:spacing w:before="0" w:after="0"/>
        <w:rPr>
          <w:lang w:val="en-CA" w:bidi="ar-SA"/>
        </w:rPr>
      </w:pPr>
    </w:p>
    <w:p w14:paraId="5B67CCC7" w14:textId="77777777" w:rsidR="007F7179" w:rsidRDefault="007F7179" w:rsidP="00C6150B">
      <w:pPr>
        <w:spacing w:before="0" w:after="0"/>
        <w:rPr>
          <w:lang w:val="en-CA" w:bidi="ar-SA"/>
        </w:rPr>
      </w:pPr>
    </w:p>
    <w:p w14:paraId="4393A115" w14:textId="6CFFDB95" w:rsidR="0065557A" w:rsidRDefault="0065557A" w:rsidP="0065557A">
      <w:pPr>
        <w:pStyle w:val="Heading2"/>
        <w:rPr>
          <w:lang w:val="en-CA" w:bidi="ar-SA"/>
        </w:rPr>
      </w:pPr>
      <w:bookmarkStart w:id="101" w:name="_Toc212468626"/>
      <w:r w:rsidRPr="5CB69951">
        <w:rPr>
          <w:lang w:val="en-CA" w:bidi="ar-SA"/>
        </w:rPr>
        <w:t>Call-Up Protocol</w:t>
      </w:r>
      <w:bookmarkEnd w:id="101"/>
    </w:p>
    <w:p w14:paraId="4B317948" w14:textId="43BAC453" w:rsidR="00617C83" w:rsidRPr="00617C83" w:rsidRDefault="00617C83" w:rsidP="00617C83">
      <w:pPr>
        <w:pStyle w:val="paragraph"/>
        <w:spacing w:before="0" w:beforeAutospacing="0" w:after="0" w:afterAutospacing="0"/>
        <w:textAlignment w:val="baseline"/>
        <w:rPr>
          <w:rStyle w:val="eop"/>
          <w:rFonts w:ascii="Verdana" w:hAnsi="Verdana"/>
          <w:sz w:val="22"/>
          <w:szCs w:val="22"/>
          <w:shd w:val="clear" w:color="auto" w:fill="FFFFFF"/>
        </w:rPr>
      </w:pPr>
      <w:r w:rsidRPr="00617C83">
        <w:rPr>
          <w:rStyle w:val="normaltextrun"/>
          <w:rFonts w:ascii="Verdana" w:hAnsi="Verdana"/>
          <w:sz w:val="22"/>
          <w:szCs w:val="22"/>
          <w:shd w:val="clear" w:color="auto" w:fill="FFFFFF"/>
          <w:lang w:val="en-US"/>
        </w:rPr>
        <w:t>Call-ups are designed to encourage participation in the OCup series by Ontario riders. OCup races use ability-based categories: </w:t>
      </w:r>
      <w:r w:rsidRPr="00617C83">
        <w:rPr>
          <w:rStyle w:val="eop"/>
          <w:rFonts w:ascii="Verdana" w:hAnsi="Verdana"/>
          <w:sz w:val="22"/>
          <w:szCs w:val="22"/>
          <w:shd w:val="clear" w:color="auto" w:fill="FFFFFF"/>
        </w:rPr>
        <w:t> </w:t>
      </w:r>
    </w:p>
    <w:p w14:paraId="11F37EDB" w14:textId="1C8355D8" w:rsidR="00617C83" w:rsidRPr="00617C83" w:rsidRDefault="00617C83" w:rsidP="0077522D">
      <w:pPr>
        <w:pStyle w:val="paragraph"/>
        <w:numPr>
          <w:ilvl w:val="0"/>
          <w:numId w:val="12"/>
        </w:numPr>
        <w:spacing w:before="0" w:beforeAutospacing="0" w:after="0" w:afterAutospacing="0"/>
        <w:textAlignment w:val="baseline"/>
        <w:rPr>
          <w:rFonts w:ascii="Verdana" w:hAnsi="Verdana" w:cs="Segoe UI"/>
          <w:color w:val="000000"/>
          <w:sz w:val="22"/>
          <w:szCs w:val="22"/>
        </w:rPr>
      </w:pPr>
      <w:r w:rsidRPr="00617C83">
        <w:rPr>
          <w:rStyle w:val="normaltextrun"/>
          <w:rFonts w:ascii="Verdana" w:hAnsi="Verdana" w:cs="Segoe UI"/>
          <w:sz w:val="22"/>
          <w:szCs w:val="22"/>
          <w:lang w:val="en-US"/>
        </w:rPr>
        <w:t>Call-ups will be done by OCup points only for the first 2 rows. </w:t>
      </w:r>
      <w:r w:rsidRPr="00617C83">
        <w:rPr>
          <w:rStyle w:val="eop"/>
          <w:rFonts w:ascii="Verdana" w:hAnsi="Verdana" w:cs="Segoe UI"/>
          <w:sz w:val="22"/>
          <w:szCs w:val="22"/>
        </w:rPr>
        <w:t> </w:t>
      </w:r>
    </w:p>
    <w:p w14:paraId="45564843" w14:textId="5F8B564A" w:rsidR="00617C83" w:rsidRPr="00617C83" w:rsidRDefault="00617C83" w:rsidP="0077522D">
      <w:pPr>
        <w:pStyle w:val="paragraph"/>
        <w:numPr>
          <w:ilvl w:val="0"/>
          <w:numId w:val="12"/>
        </w:numPr>
        <w:spacing w:before="0" w:beforeAutospacing="0" w:after="0" w:afterAutospacing="0"/>
        <w:textAlignment w:val="baseline"/>
        <w:rPr>
          <w:rFonts w:ascii="Verdana" w:hAnsi="Verdana" w:cs="Segoe UI"/>
          <w:color w:val="000000"/>
          <w:sz w:val="22"/>
          <w:szCs w:val="22"/>
        </w:rPr>
      </w:pPr>
      <w:r w:rsidRPr="00617C83">
        <w:rPr>
          <w:rStyle w:val="normaltextrun"/>
          <w:rFonts w:ascii="Verdana" w:hAnsi="Verdana" w:cs="Segoe UI"/>
          <w:sz w:val="22"/>
          <w:szCs w:val="22"/>
          <w:lang w:val="en-US"/>
        </w:rPr>
        <w:t>Riders tied with the same number of OCup points will be randomized. </w:t>
      </w:r>
      <w:r w:rsidRPr="00617C83">
        <w:rPr>
          <w:rStyle w:val="eop"/>
          <w:rFonts w:ascii="Verdana" w:hAnsi="Verdana" w:cs="Segoe UI"/>
          <w:sz w:val="22"/>
          <w:szCs w:val="22"/>
        </w:rPr>
        <w:t> </w:t>
      </w:r>
    </w:p>
    <w:p w14:paraId="1A1F0EBB" w14:textId="2C86529C" w:rsidR="00617C83" w:rsidRPr="00617C83" w:rsidRDefault="00617C83" w:rsidP="0077522D">
      <w:pPr>
        <w:pStyle w:val="paragraph"/>
        <w:numPr>
          <w:ilvl w:val="0"/>
          <w:numId w:val="12"/>
        </w:numPr>
        <w:spacing w:before="0" w:beforeAutospacing="0" w:after="0" w:afterAutospacing="0"/>
        <w:textAlignment w:val="baseline"/>
        <w:rPr>
          <w:rFonts w:ascii="Verdana" w:hAnsi="Verdana" w:cs="Segoe UI"/>
          <w:color w:val="000000"/>
          <w:sz w:val="22"/>
          <w:szCs w:val="22"/>
        </w:rPr>
      </w:pPr>
      <w:r w:rsidRPr="00617C83">
        <w:rPr>
          <w:rStyle w:val="normaltextrun"/>
          <w:rFonts w:ascii="Verdana" w:hAnsi="Verdana" w:cs="Segoe UI"/>
          <w:sz w:val="22"/>
          <w:szCs w:val="22"/>
          <w:lang w:val="en-US"/>
        </w:rPr>
        <w:t>After the first 2 rows are filled, the rest of the riders will fill the remaining places on a first-come, first-served basis</w:t>
      </w:r>
      <w:r>
        <w:rPr>
          <w:rStyle w:val="normaltextrun"/>
          <w:rFonts w:ascii="Verdana" w:hAnsi="Verdana" w:cs="Segoe UI"/>
          <w:sz w:val="22"/>
          <w:szCs w:val="22"/>
          <w:lang w:val="en-US"/>
        </w:rPr>
        <w:t>.</w:t>
      </w:r>
    </w:p>
    <w:p w14:paraId="3484CDFD" w14:textId="337E5571" w:rsidR="00617C83" w:rsidRPr="00617C83" w:rsidRDefault="00617C83" w:rsidP="0077522D">
      <w:pPr>
        <w:pStyle w:val="paragraph"/>
        <w:numPr>
          <w:ilvl w:val="0"/>
          <w:numId w:val="12"/>
        </w:numPr>
        <w:spacing w:before="0" w:beforeAutospacing="0" w:after="0" w:afterAutospacing="0"/>
        <w:textAlignment w:val="baseline"/>
        <w:rPr>
          <w:rFonts w:ascii="Verdana" w:hAnsi="Verdana" w:cs="Segoe UI"/>
          <w:color w:val="000000"/>
          <w:sz w:val="22"/>
          <w:szCs w:val="22"/>
        </w:rPr>
      </w:pPr>
      <w:r w:rsidRPr="00617C83">
        <w:rPr>
          <w:rStyle w:val="normaltextrun"/>
          <w:rFonts w:ascii="Verdana" w:hAnsi="Verdana" w:cs="Segoe UI"/>
          <w:sz w:val="22"/>
          <w:szCs w:val="22"/>
          <w:lang w:val="en-US"/>
        </w:rPr>
        <w:t>If the first 2 rows are not filled, other riders can take open positions there. </w:t>
      </w:r>
      <w:r w:rsidRPr="00617C83">
        <w:rPr>
          <w:rStyle w:val="eop"/>
          <w:rFonts w:ascii="Verdana" w:hAnsi="Verdana" w:cs="Segoe UI"/>
          <w:sz w:val="22"/>
          <w:szCs w:val="22"/>
        </w:rPr>
        <w:t> </w:t>
      </w:r>
    </w:p>
    <w:p w14:paraId="71D6E2AF" w14:textId="4EA1542A" w:rsidR="00617C83" w:rsidRPr="00617C83" w:rsidRDefault="00617C83" w:rsidP="0077522D">
      <w:pPr>
        <w:pStyle w:val="paragraph"/>
        <w:numPr>
          <w:ilvl w:val="0"/>
          <w:numId w:val="12"/>
        </w:numPr>
        <w:spacing w:before="0" w:beforeAutospacing="0" w:after="0" w:afterAutospacing="0"/>
        <w:textAlignment w:val="baseline"/>
        <w:rPr>
          <w:rStyle w:val="normaltextrun"/>
          <w:rFonts w:ascii="Verdana" w:hAnsi="Verdana"/>
          <w:color w:val="000000"/>
          <w:sz w:val="22"/>
          <w:szCs w:val="22"/>
          <w:shd w:val="clear" w:color="auto" w:fill="FFFFFF"/>
        </w:rPr>
      </w:pPr>
      <w:r w:rsidRPr="00617C83">
        <w:rPr>
          <w:rStyle w:val="normaltextrun"/>
          <w:rFonts w:ascii="Verdana" w:hAnsi="Verdana"/>
          <w:color w:val="000000"/>
          <w:sz w:val="22"/>
          <w:szCs w:val="22"/>
          <w:shd w:val="clear" w:color="auto" w:fill="FFFFFF"/>
        </w:rPr>
        <w:lastRenderedPageBreak/>
        <w:t>When two or more categories are combined in the same start wave (that is, start at the same time offset), those riders will be considered “in the same race”. Call-ups will cycle between each category to fill the first 2 rows (1st, 1st, 1st, 2nd, 2nd, 2nd, 3rd, 3rd, 3rd, 3rd, etc.)</w:t>
      </w:r>
    </w:p>
    <w:p w14:paraId="1C1AD815" w14:textId="77777777" w:rsidR="00617C83" w:rsidRPr="00617C83" w:rsidRDefault="00617C83" w:rsidP="00617C83">
      <w:pPr>
        <w:pStyle w:val="paragraph"/>
        <w:spacing w:before="0" w:beforeAutospacing="0" w:after="0" w:afterAutospacing="0"/>
        <w:textAlignment w:val="baseline"/>
        <w:rPr>
          <w:rStyle w:val="normaltextrun"/>
          <w:rFonts w:ascii="Verdana" w:hAnsi="Verdana" w:cs="Segoe UI"/>
          <w:sz w:val="22"/>
          <w:szCs w:val="22"/>
          <w:lang w:val="en-US"/>
        </w:rPr>
      </w:pPr>
    </w:p>
    <w:p w14:paraId="257C0DD3" w14:textId="5158F881" w:rsidR="00617C83" w:rsidRDefault="00617C83" w:rsidP="00617C83">
      <w:pPr>
        <w:pStyle w:val="paragraph"/>
        <w:spacing w:before="0" w:beforeAutospacing="0" w:after="0" w:afterAutospacing="0"/>
        <w:textAlignment w:val="baseline"/>
        <w:rPr>
          <w:rStyle w:val="eop"/>
          <w:rFonts w:ascii="Verdana" w:hAnsi="Verdana" w:cs="Segoe UI"/>
          <w:sz w:val="22"/>
          <w:szCs w:val="22"/>
        </w:rPr>
      </w:pPr>
      <w:r w:rsidRPr="00617C83">
        <w:rPr>
          <w:rStyle w:val="normaltextrun"/>
          <w:rFonts w:ascii="Verdana" w:hAnsi="Verdana" w:cs="Segoe UI"/>
          <w:sz w:val="22"/>
          <w:szCs w:val="22"/>
          <w:lang w:val="en-US"/>
        </w:rPr>
        <w:t xml:space="preserve">Organizers may wish to publicly acknowledge National, World Champions or other celebrity riders in their race. These acknowledgments will be done before the call-ups. Participants will then be called up following the procedure above only. There is no penalty if </w:t>
      </w:r>
      <w:r>
        <w:rPr>
          <w:rStyle w:val="normaltextrun"/>
          <w:rFonts w:ascii="Verdana" w:hAnsi="Verdana" w:cs="Segoe UI"/>
          <w:sz w:val="22"/>
          <w:szCs w:val="22"/>
          <w:lang w:val="en-US"/>
        </w:rPr>
        <w:t xml:space="preserve">a </w:t>
      </w:r>
      <w:r w:rsidRPr="00617C83">
        <w:rPr>
          <w:rStyle w:val="normaltextrun"/>
          <w:rFonts w:ascii="Verdana" w:hAnsi="Verdana" w:cs="Segoe UI"/>
          <w:sz w:val="22"/>
          <w:szCs w:val="22"/>
          <w:lang w:val="en-US"/>
        </w:rPr>
        <w:t>rider save</w:t>
      </w:r>
      <w:r>
        <w:rPr>
          <w:rStyle w:val="normaltextrun"/>
          <w:rFonts w:ascii="Verdana" w:hAnsi="Verdana" w:cs="Segoe UI"/>
          <w:sz w:val="22"/>
          <w:szCs w:val="22"/>
          <w:lang w:val="en-US"/>
        </w:rPr>
        <w:t>s</w:t>
      </w:r>
      <w:r w:rsidRPr="00617C83">
        <w:rPr>
          <w:rStyle w:val="normaltextrun"/>
          <w:rFonts w:ascii="Verdana" w:hAnsi="Verdana" w:cs="Segoe UI"/>
          <w:sz w:val="22"/>
          <w:szCs w:val="22"/>
          <w:lang w:val="en-US"/>
        </w:rPr>
        <w:t xml:space="preserve"> a place and allow</w:t>
      </w:r>
      <w:r>
        <w:rPr>
          <w:rStyle w:val="normaltextrun"/>
          <w:rFonts w:ascii="Verdana" w:hAnsi="Verdana" w:cs="Segoe UI"/>
          <w:sz w:val="22"/>
          <w:szCs w:val="22"/>
          <w:lang w:val="en-US"/>
        </w:rPr>
        <w:t>s</w:t>
      </w:r>
      <w:r w:rsidRPr="00617C83">
        <w:rPr>
          <w:rStyle w:val="normaltextrun"/>
          <w:rFonts w:ascii="Verdana" w:hAnsi="Verdana" w:cs="Segoe UI"/>
          <w:sz w:val="22"/>
          <w:szCs w:val="22"/>
          <w:lang w:val="en-US"/>
        </w:rPr>
        <w:t xml:space="preserve"> another rider to move up to take it (riders may choose any position after their call-up). </w:t>
      </w:r>
      <w:r w:rsidRPr="00617C83">
        <w:rPr>
          <w:rStyle w:val="scxw248014464"/>
          <w:rFonts w:ascii="Verdana" w:eastAsia="Arial" w:hAnsi="Verdana" w:cs="Segoe UI"/>
          <w:sz w:val="22"/>
          <w:szCs w:val="22"/>
        </w:rPr>
        <w:t> </w:t>
      </w:r>
      <w:r w:rsidRPr="00617C83">
        <w:rPr>
          <w:rFonts w:ascii="Verdana" w:hAnsi="Verdana" w:cs="Segoe UI"/>
          <w:sz w:val="22"/>
          <w:szCs w:val="22"/>
        </w:rPr>
        <w:br/>
      </w:r>
      <w:r w:rsidRPr="00617C83">
        <w:rPr>
          <w:rStyle w:val="eop"/>
          <w:rFonts w:ascii="Verdana" w:hAnsi="Verdana" w:cs="Segoe UI"/>
          <w:sz w:val="22"/>
          <w:szCs w:val="22"/>
        </w:rPr>
        <w:t> </w:t>
      </w:r>
    </w:p>
    <w:p w14:paraId="06138BE9" w14:textId="77777777" w:rsidR="00611DEF" w:rsidRPr="00617C83" w:rsidRDefault="00611DEF" w:rsidP="00617C83">
      <w:pPr>
        <w:pStyle w:val="paragraph"/>
        <w:spacing w:before="0" w:beforeAutospacing="0" w:after="0" w:afterAutospacing="0"/>
        <w:textAlignment w:val="baseline"/>
        <w:rPr>
          <w:rFonts w:ascii="Segoe UI" w:hAnsi="Segoe UI" w:cs="Segoe UI"/>
          <w:color w:val="000000"/>
          <w:sz w:val="22"/>
          <w:szCs w:val="22"/>
        </w:rPr>
      </w:pPr>
    </w:p>
    <w:p w14:paraId="0172CE91" w14:textId="77777777" w:rsidR="00BB3253" w:rsidRDefault="00BB3253" w:rsidP="00BB3253">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sz w:val="22"/>
          <w:szCs w:val="22"/>
          <w:lang w:val="en-US"/>
        </w:rPr>
        <w:t>Youth Categories:</w:t>
      </w:r>
      <w:r>
        <w:rPr>
          <w:rStyle w:val="eop"/>
          <w:rFonts w:ascii="Verdana" w:hAnsi="Verdana" w:cs="Segoe UI"/>
          <w:sz w:val="22"/>
          <w:szCs w:val="22"/>
        </w:rPr>
        <w:t> </w:t>
      </w:r>
    </w:p>
    <w:p w14:paraId="2C6B5456" w14:textId="1B1EFD50" w:rsidR="00BB3253" w:rsidRDefault="00BB3253" w:rsidP="00417B30">
      <w:pPr>
        <w:pStyle w:val="paragraph"/>
        <w:numPr>
          <w:ilvl w:val="0"/>
          <w:numId w:val="19"/>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lang w:val="en-US"/>
        </w:rPr>
        <w:t>Youth categories will be called up based on OCup points separately by U17 Boys, U17 Girls, U15 Boys, U15 Girls, U13 Boys, U13 Girls (ties broken randomly).</w:t>
      </w:r>
      <w:r w:rsidR="00705060">
        <w:rPr>
          <w:rStyle w:val="eop"/>
          <w:rFonts w:ascii="Verdana" w:hAnsi="Verdana" w:cs="Segoe UI"/>
          <w:sz w:val="22"/>
          <w:szCs w:val="22"/>
        </w:rPr>
        <w:t xml:space="preserve">  Combined gender race starts will be called up in the order of 1</w:t>
      </w:r>
      <w:r w:rsidR="00705060" w:rsidRPr="00705060">
        <w:rPr>
          <w:rStyle w:val="eop"/>
          <w:rFonts w:ascii="Verdana" w:hAnsi="Verdana" w:cs="Segoe UI"/>
          <w:sz w:val="22"/>
          <w:szCs w:val="22"/>
          <w:vertAlign w:val="superscript"/>
        </w:rPr>
        <w:t>st</w:t>
      </w:r>
      <w:r w:rsidR="00705060">
        <w:rPr>
          <w:rStyle w:val="eop"/>
          <w:rFonts w:ascii="Verdana" w:hAnsi="Verdana" w:cs="Segoe UI"/>
          <w:sz w:val="22"/>
          <w:szCs w:val="22"/>
        </w:rPr>
        <w:t xml:space="preserve"> Boy, 1</w:t>
      </w:r>
      <w:r w:rsidR="00705060" w:rsidRPr="00705060">
        <w:rPr>
          <w:rStyle w:val="eop"/>
          <w:rFonts w:ascii="Verdana" w:hAnsi="Verdana" w:cs="Segoe UI"/>
          <w:sz w:val="22"/>
          <w:szCs w:val="22"/>
          <w:vertAlign w:val="superscript"/>
        </w:rPr>
        <w:t>st</w:t>
      </w:r>
      <w:r w:rsidR="00705060">
        <w:rPr>
          <w:rStyle w:val="eop"/>
          <w:rFonts w:ascii="Verdana" w:hAnsi="Verdana" w:cs="Segoe UI"/>
          <w:sz w:val="22"/>
          <w:szCs w:val="22"/>
        </w:rPr>
        <w:t xml:space="preserve"> Girl, 2</w:t>
      </w:r>
      <w:r w:rsidR="00705060" w:rsidRPr="00705060">
        <w:rPr>
          <w:rStyle w:val="eop"/>
          <w:rFonts w:ascii="Verdana" w:hAnsi="Verdana" w:cs="Segoe UI"/>
          <w:sz w:val="22"/>
          <w:szCs w:val="22"/>
          <w:vertAlign w:val="superscript"/>
        </w:rPr>
        <w:t>nd</w:t>
      </w:r>
      <w:r w:rsidR="00705060">
        <w:rPr>
          <w:rStyle w:val="eop"/>
          <w:rFonts w:ascii="Verdana" w:hAnsi="Verdana" w:cs="Segoe UI"/>
          <w:sz w:val="22"/>
          <w:szCs w:val="22"/>
        </w:rPr>
        <w:t xml:space="preserve"> Boy, 2</w:t>
      </w:r>
      <w:r w:rsidR="00705060" w:rsidRPr="00705060">
        <w:rPr>
          <w:rStyle w:val="eop"/>
          <w:rFonts w:ascii="Verdana" w:hAnsi="Verdana" w:cs="Segoe UI"/>
          <w:sz w:val="22"/>
          <w:szCs w:val="22"/>
          <w:vertAlign w:val="superscript"/>
        </w:rPr>
        <w:t>nd</w:t>
      </w:r>
      <w:r w:rsidR="00705060">
        <w:rPr>
          <w:rStyle w:val="eop"/>
          <w:rFonts w:ascii="Verdana" w:hAnsi="Verdana" w:cs="Segoe UI"/>
          <w:sz w:val="22"/>
          <w:szCs w:val="22"/>
        </w:rPr>
        <w:t xml:space="preserve"> Girl, 3</w:t>
      </w:r>
      <w:r w:rsidR="00705060" w:rsidRPr="00705060">
        <w:rPr>
          <w:rStyle w:val="eop"/>
          <w:rFonts w:ascii="Verdana" w:hAnsi="Verdana" w:cs="Segoe UI"/>
          <w:sz w:val="22"/>
          <w:szCs w:val="22"/>
          <w:vertAlign w:val="superscript"/>
        </w:rPr>
        <w:t>rd</w:t>
      </w:r>
      <w:r w:rsidR="00705060">
        <w:rPr>
          <w:rStyle w:val="eop"/>
          <w:rFonts w:ascii="Verdana" w:hAnsi="Verdana" w:cs="Segoe UI"/>
          <w:sz w:val="22"/>
          <w:szCs w:val="22"/>
        </w:rPr>
        <w:t xml:space="preserve"> Boy, 3</w:t>
      </w:r>
      <w:r w:rsidR="00705060" w:rsidRPr="00705060">
        <w:rPr>
          <w:rStyle w:val="eop"/>
          <w:rFonts w:ascii="Verdana" w:hAnsi="Verdana" w:cs="Segoe UI"/>
          <w:sz w:val="22"/>
          <w:szCs w:val="22"/>
          <w:vertAlign w:val="superscript"/>
        </w:rPr>
        <w:t>rd</w:t>
      </w:r>
      <w:r w:rsidR="00705060">
        <w:rPr>
          <w:rStyle w:val="eop"/>
          <w:rFonts w:ascii="Verdana" w:hAnsi="Verdana" w:cs="Segoe UI"/>
          <w:sz w:val="22"/>
          <w:szCs w:val="22"/>
        </w:rPr>
        <w:t xml:space="preserve"> Girl and so forth unless it is agreed upon otherwise between all riders and the commissaires in advance</w:t>
      </w:r>
      <w:r w:rsidR="008A64CA">
        <w:rPr>
          <w:rStyle w:val="eop"/>
          <w:rFonts w:ascii="Verdana" w:hAnsi="Verdana" w:cs="Segoe UI"/>
          <w:sz w:val="22"/>
          <w:szCs w:val="22"/>
        </w:rPr>
        <w:t xml:space="preserve"> of the start</w:t>
      </w:r>
      <w:r w:rsidR="00705060">
        <w:rPr>
          <w:rStyle w:val="eop"/>
          <w:rFonts w:ascii="Verdana" w:hAnsi="Verdana" w:cs="Segoe UI"/>
          <w:sz w:val="22"/>
          <w:szCs w:val="22"/>
        </w:rPr>
        <w:t>.</w:t>
      </w:r>
    </w:p>
    <w:p w14:paraId="2C8F41E8" w14:textId="4741E978" w:rsidR="00BB3253" w:rsidRPr="00417B30" w:rsidRDefault="00BB3253" w:rsidP="00417B30">
      <w:pPr>
        <w:pStyle w:val="paragraph"/>
        <w:numPr>
          <w:ilvl w:val="0"/>
          <w:numId w:val="20"/>
        </w:numPr>
        <w:spacing w:before="0" w:beforeAutospacing="0" w:after="0" w:afterAutospacing="0"/>
        <w:textAlignment w:val="baseline"/>
        <w:rPr>
          <w:rFonts w:ascii="Verdana" w:hAnsi="Verdana" w:cs="Segoe UI"/>
          <w:sz w:val="22"/>
          <w:szCs w:val="22"/>
          <w:lang w:val="en-US"/>
        </w:rPr>
      </w:pPr>
      <w:r>
        <w:rPr>
          <w:rStyle w:val="normaltextrun"/>
          <w:rFonts w:ascii="Verdana" w:hAnsi="Verdana" w:cs="Segoe UI"/>
          <w:sz w:val="22"/>
          <w:szCs w:val="22"/>
          <w:lang w:val="en-US"/>
        </w:rPr>
        <w:t>Call-ups for each category will be for the first 2 rows only.  When the first 2 rows are filled, the rest of the riders will fill the positions on a first-come, first-served basis.  If the first 2 rows are not filled, other riders in the same category can take open positions there.</w:t>
      </w:r>
      <w:r>
        <w:rPr>
          <w:rStyle w:val="eop"/>
          <w:rFonts w:ascii="Verdana" w:hAnsi="Verdana" w:cs="Segoe UI"/>
          <w:sz w:val="22"/>
          <w:szCs w:val="22"/>
        </w:rPr>
        <w:t> </w:t>
      </w:r>
    </w:p>
    <w:p w14:paraId="0EE03E62" w14:textId="50D98E72" w:rsidR="00BB3253" w:rsidRDefault="00BB3253" w:rsidP="00417B30">
      <w:pPr>
        <w:pStyle w:val="paragraph"/>
        <w:numPr>
          <w:ilvl w:val="0"/>
          <w:numId w:val="21"/>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lang w:val="en-US"/>
        </w:rPr>
        <w:t>Each category shall begin in a new row.  Half-wheeling between rows is not permitted.</w:t>
      </w:r>
      <w:r>
        <w:rPr>
          <w:rStyle w:val="eop"/>
          <w:rFonts w:ascii="Verdana" w:hAnsi="Verdana" w:cs="Segoe UI"/>
          <w:sz w:val="22"/>
          <w:szCs w:val="22"/>
        </w:rPr>
        <w:t> </w:t>
      </w:r>
    </w:p>
    <w:p w14:paraId="639C9DF0" w14:textId="77777777" w:rsidR="00A24829" w:rsidRDefault="00A24829" w:rsidP="00A24829">
      <w:pPr>
        <w:rPr>
          <w:lang w:val="en-CA" w:bidi="ar-SA"/>
        </w:rPr>
      </w:pPr>
    </w:p>
    <w:p w14:paraId="1A2AF145" w14:textId="4BA346D2" w:rsidR="004C67FD" w:rsidRDefault="004C67FD" w:rsidP="004C67FD">
      <w:pPr>
        <w:rPr>
          <w:rFonts w:ascii="Segoe UI" w:eastAsia="Times New Roman" w:hAnsi="Segoe UI"/>
          <w:sz w:val="18"/>
          <w:szCs w:val="18"/>
          <w:lang w:bidi="ar-SA"/>
        </w:rPr>
      </w:pPr>
      <w:r w:rsidRPr="00B96F0D">
        <w:rPr>
          <w:rStyle w:val="normaltextrun"/>
          <w:rFonts w:cs="Segoe UI"/>
          <w:b/>
          <w:bCs/>
          <w:color w:val="000000" w:themeColor="text1"/>
          <w:sz w:val="26"/>
          <w:szCs w:val="26"/>
        </w:rPr>
        <w:t>Technical Assistance Regulations</w:t>
      </w:r>
    </w:p>
    <w:p w14:paraId="31F5A205" w14:textId="77777777" w:rsidR="00E41625" w:rsidRDefault="00E41625" w:rsidP="00E41625">
      <w:pPr>
        <w:pStyle w:val="paragraph"/>
        <w:numPr>
          <w:ilvl w:val="0"/>
          <w:numId w:val="6"/>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rPr>
        <w:t>Riders should be prepared to work on their bicycle outside of the pit area.  They can receive assistance in the pit area only.</w:t>
      </w:r>
      <w:r>
        <w:rPr>
          <w:rStyle w:val="eop"/>
          <w:rFonts w:ascii="Verdana" w:hAnsi="Verdana" w:cs="Segoe UI"/>
          <w:sz w:val="22"/>
          <w:szCs w:val="22"/>
        </w:rPr>
        <w:t> </w:t>
      </w:r>
    </w:p>
    <w:p w14:paraId="37555AA1" w14:textId="77777777" w:rsidR="00E41625" w:rsidRDefault="00E41625" w:rsidP="00E41625">
      <w:pPr>
        <w:pStyle w:val="paragraph"/>
        <w:numPr>
          <w:ilvl w:val="0"/>
          <w:numId w:val="6"/>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rPr>
        <w:t>Spare bicycles and wheels are allowed in the pit area only.</w:t>
      </w:r>
    </w:p>
    <w:p w14:paraId="6082B0E5" w14:textId="77777777" w:rsidR="00E41625" w:rsidRPr="004009CD" w:rsidRDefault="00E41625" w:rsidP="00E41625">
      <w:pPr>
        <w:pStyle w:val="paragraph"/>
        <w:numPr>
          <w:ilvl w:val="0"/>
          <w:numId w:val="6"/>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rPr>
        <w:t>Riders are required to supply their own parts and equipment in the technical assistance zone. Riders may not take other participants equipment without their permission.</w:t>
      </w:r>
      <w:r>
        <w:rPr>
          <w:rStyle w:val="eop"/>
          <w:rFonts w:ascii="Verdana" w:hAnsi="Verdana" w:cs="Segoe UI"/>
          <w:sz w:val="22"/>
          <w:szCs w:val="22"/>
        </w:rPr>
        <w:t> </w:t>
      </w:r>
    </w:p>
    <w:p w14:paraId="10C93C4D" w14:textId="77777777" w:rsidR="00E41625" w:rsidRDefault="00E41625" w:rsidP="00E41625">
      <w:pPr>
        <w:pStyle w:val="paragraph"/>
        <w:numPr>
          <w:ilvl w:val="0"/>
          <w:numId w:val="6"/>
        </w:numPr>
        <w:spacing w:before="0" w:beforeAutospacing="0" w:after="0" w:afterAutospacing="0"/>
        <w:textAlignment w:val="baseline"/>
        <w:rPr>
          <w:rStyle w:val="eop"/>
          <w:rFonts w:ascii="Verdana" w:hAnsi="Verdana" w:cs="Segoe UI"/>
          <w:sz w:val="22"/>
          <w:szCs w:val="22"/>
        </w:rPr>
      </w:pPr>
      <w:r w:rsidRPr="00B26607">
        <w:rPr>
          <w:rStyle w:val="normaltextrun"/>
          <w:rFonts w:ascii="Verdana" w:hAnsi="Verdana" w:cs="Segoe UI"/>
          <w:sz w:val="22"/>
          <w:szCs w:val="22"/>
        </w:rPr>
        <w:t>Riders may carry tools and spare parts, provided that these do not involve any danger to the rider themselves or other competitor</w:t>
      </w:r>
      <w:r>
        <w:rPr>
          <w:rStyle w:val="normaltextrun"/>
          <w:rFonts w:ascii="Verdana" w:hAnsi="Verdana" w:cs="Segoe UI"/>
          <w:sz w:val="22"/>
          <w:szCs w:val="22"/>
        </w:rPr>
        <w:t>s</w:t>
      </w:r>
      <w:r w:rsidRPr="00B26607">
        <w:rPr>
          <w:rStyle w:val="normaltextrun"/>
          <w:rFonts w:ascii="Verdana" w:hAnsi="Verdana" w:cs="Segoe UI"/>
          <w:sz w:val="22"/>
          <w:szCs w:val="22"/>
        </w:rPr>
        <w:t>.</w:t>
      </w:r>
      <w:r w:rsidRPr="00B26607">
        <w:rPr>
          <w:rStyle w:val="eop"/>
          <w:rFonts w:ascii="Verdana" w:hAnsi="Verdana" w:cs="Segoe UI"/>
          <w:sz w:val="22"/>
          <w:szCs w:val="22"/>
        </w:rPr>
        <w:t> </w:t>
      </w:r>
    </w:p>
    <w:p w14:paraId="131B1A29" w14:textId="77777777" w:rsidR="00E41625" w:rsidRDefault="00E41625" w:rsidP="00E41625">
      <w:pPr>
        <w:pStyle w:val="paragraph"/>
        <w:numPr>
          <w:ilvl w:val="0"/>
          <w:numId w:val="6"/>
        </w:numPr>
        <w:spacing w:before="0" w:beforeAutospacing="0" w:after="0" w:afterAutospacing="0"/>
        <w:textAlignment w:val="baseline"/>
        <w:rPr>
          <w:rStyle w:val="eop"/>
          <w:rFonts w:ascii="Verdana" w:hAnsi="Verdana" w:cs="Segoe UI"/>
          <w:sz w:val="22"/>
          <w:szCs w:val="22"/>
        </w:rPr>
      </w:pPr>
      <w:r>
        <w:rPr>
          <w:rStyle w:val="normaltextrun"/>
          <w:rFonts w:ascii="Verdana" w:hAnsi="Verdana" w:cs="Segoe UI"/>
          <w:sz w:val="22"/>
          <w:szCs w:val="22"/>
        </w:rPr>
        <w:t>No rider may turn back on the course to reach the pit area.</w:t>
      </w:r>
      <w:r>
        <w:rPr>
          <w:rStyle w:val="eop"/>
          <w:rFonts w:ascii="Verdana" w:hAnsi="Verdana" w:cs="Segoe UI"/>
          <w:sz w:val="22"/>
          <w:szCs w:val="22"/>
        </w:rPr>
        <w:t> </w:t>
      </w:r>
    </w:p>
    <w:p w14:paraId="11C7559D" w14:textId="77777777" w:rsidR="00E41625" w:rsidRDefault="00E41625" w:rsidP="00E41625">
      <w:pPr>
        <w:pStyle w:val="paragraph"/>
        <w:numPr>
          <w:ilvl w:val="0"/>
          <w:numId w:val="6"/>
        </w:numPr>
        <w:spacing w:before="0" w:beforeAutospacing="0" w:after="0" w:afterAutospacing="0"/>
        <w:textAlignment w:val="baseline"/>
        <w:rPr>
          <w:rFonts w:ascii="Verdana" w:hAnsi="Verdana" w:cs="Segoe UI"/>
          <w:sz w:val="22"/>
          <w:szCs w:val="22"/>
        </w:rPr>
      </w:pPr>
      <w:r>
        <w:rPr>
          <w:rStyle w:val="normaltextrun"/>
          <w:rFonts w:ascii="Verdana" w:hAnsi="Verdana" w:cs="Segoe UI"/>
          <w:sz w:val="22"/>
          <w:szCs w:val="22"/>
        </w:rPr>
        <w:t>Only those persons responsible for assisting riders may be in the pit area. Spectators, children, and pets are not permitted in the pit area. Spectators may watch from outside of the course.</w:t>
      </w:r>
      <w:r>
        <w:rPr>
          <w:rStyle w:val="eop"/>
          <w:rFonts w:ascii="Verdana" w:hAnsi="Verdana" w:cs="Segoe UI"/>
          <w:sz w:val="22"/>
          <w:szCs w:val="22"/>
        </w:rPr>
        <w:t> </w:t>
      </w:r>
    </w:p>
    <w:p w14:paraId="09FF93CE" w14:textId="1F4E2154" w:rsidR="00A24829" w:rsidRDefault="00A24829" w:rsidP="00E41625">
      <w:pPr>
        <w:pStyle w:val="paragraph"/>
        <w:spacing w:before="0" w:beforeAutospacing="0" w:after="0" w:afterAutospacing="0"/>
        <w:textAlignment w:val="baseline"/>
      </w:pPr>
    </w:p>
    <w:p w14:paraId="6B775807" w14:textId="77777777" w:rsidR="007F7179" w:rsidRDefault="007F7179" w:rsidP="00E41625">
      <w:pPr>
        <w:pStyle w:val="paragraph"/>
        <w:spacing w:before="0" w:beforeAutospacing="0" w:after="0" w:afterAutospacing="0"/>
        <w:textAlignment w:val="baseline"/>
      </w:pPr>
    </w:p>
    <w:p w14:paraId="2835190A" w14:textId="77777777" w:rsidR="007F7179" w:rsidRDefault="007F7179" w:rsidP="00E41625">
      <w:pPr>
        <w:pStyle w:val="paragraph"/>
        <w:spacing w:before="0" w:beforeAutospacing="0" w:after="0" w:afterAutospacing="0"/>
        <w:textAlignment w:val="baseline"/>
      </w:pPr>
    </w:p>
    <w:p w14:paraId="489F4FBA" w14:textId="297FC1D5" w:rsidR="00A24829" w:rsidRPr="004F05A7" w:rsidRDefault="00A24829" w:rsidP="004F05A7">
      <w:pPr>
        <w:pStyle w:val="BodyText"/>
        <w:rPr>
          <w:sz w:val="24"/>
          <w:szCs w:val="24"/>
          <w:lang w:val="en-CA" w:bidi="ar-SA"/>
        </w:rPr>
      </w:pPr>
      <w:r w:rsidRPr="004F05A7">
        <w:rPr>
          <w:sz w:val="24"/>
          <w:szCs w:val="24"/>
          <w:lang w:val="en-CA" w:bidi="ar-SA"/>
        </w:rPr>
        <w:lastRenderedPageBreak/>
        <w:t>Bad Weather and Course Changes</w:t>
      </w:r>
    </w:p>
    <w:p w14:paraId="2765D038" w14:textId="77777777" w:rsidR="00587FA8" w:rsidRDefault="00587FA8" w:rsidP="00587FA8">
      <w:pPr>
        <w:widowControl/>
        <w:numPr>
          <w:ilvl w:val="0"/>
          <w:numId w:val="24"/>
        </w:numPr>
        <w:pBdr>
          <w:top w:val="nil"/>
          <w:left w:val="nil"/>
          <w:bottom w:val="nil"/>
          <w:right w:val="nil"/>
          <w:between w:val="nil"/>
        </w:pBdr>
        <w:autoSpaceDE/>
        <w:autoSpaceDN/>
        <w:spacing w:before="0" w:after="0"/>
        <w:rPr>
          <w:rFonts w:eastAsia="Verdana" w:cs="Verdana"/>
          <w:color w:val="000000"/>
        </w:rPr>
      </w:pPr>
      <w:r>
        <w:rPr>
          <w:rFonts w:eastAsia="Verdana" w:cs="Verdana"/>
          <w:color w:val="000000"/>
        </w:rPr>
        <w:t>Changes to the course may be required in case of severe weather or changing atmospheric conditions. Changes will be announced at the start of all races. In all conditions riders should ensure they are riding within their limits and dismount if the terrain exceeds their technical comfort level. </w:t>
      </w:r>
    </w:p>
    <w:p w14:paraId="07F1CDF6" w14:textId="77777777" w:rsidR="00587FA8" w:rsidRDefault="00587FA8" w:rsidP="00587FA8">
      <w:pPr>
        <w:widowControl/>
        <w:numPr>
          <w:ilvl w:val="0"/>
          <w:numId w:val="24"/>
        </w:numPr>
        <w:pBdr>
          <w:top w:val="nil"/>
          <w:left w:val="nil"/>
          <w:bottom w:val="nil"/>
          <w:right w:val="nil"/>
          <w:between w:val="nil"/>
        </w:pBdr>
        <w:autoSpaceDE/>
        <w:autoSpaceDN/>
        <w:spacing w:before="0" w:after="0"/>
        <w:rPr>
          <w:rFonts w:eastAsia="Verdana" w:cs="Verdana"/>
          <w:color w:val="000000"/>
        </w:rPr>
      </w:pPr>
      <w:r>
        <w:rPr>
          <w:rFonts w:eastAsia="Verdana" w:cs="Verdana"/>
          <w:color w:val="000000"/>
        </w:rPr>
        <w:t>In the case of severe weather requiring a change of schedule, an email will be sent out to all participants, and information will be posted on Ontario Cycling’s social media accounts. </w:t>
      </w:r>
    </w:p>
    <w:p w14:paraId="62771322" w14:textId="77777777" w:rsidR="00587FA8" w:rsidRPr="00BC6E00" w:rsidRDefault="00587FA8" w:rsidP="00587FA8">
      <w:pPr>
        <w:widowControl/>
        <w:numPr>
          <w:ilvl w:val="0"/>
          <w:numId w:val="24"/>
        </w:numPr>
        <w:pBdr>
          <w:top w:val="nil"/>
          <w:left w:val="nil"/>
          <w:bottom w:val="nil"/>
          <w:right w:val="nil"/>
          <w:between w:val="nil"/>
        </w:pBdr>
        <w:autoSpaceDE/>
        <w:autoSpaceDN/>
        <w:spacing w:before="0" w:after="0"/>
        <w:rPr>
          <w:rFonts w:eastAsia="Verdana" w:cs="Verdana"/>
        </w:rPr>
      </w:pPr>
      <w:hyperlink r:id="rId16">
        <w:r w:rsidRPr="00BC6E00">
          <w:rPr>
            <w:rFonts w:eastAsia="Verdana" w:cs="Verdana"/>
            <w:color w:val="0432FF"/>
            <w:u w:val="single"/>
          </w:rPr>
          <w:t>View OC’s Weather Policy &amp; Guideline Here</w:t>
        </w:r>
      </w:hyperlink>
    </w:p>
    <w:p w14:paraId="66606B2C" w14:textId="77777777" w:rsidR="00974FD4" w:rsidRDefault="00974FD4" w:rsidP="00A24829">
      <w:pPr>
        <w:rPr>
          <w:lang w:val="en-CA" w:bidi="ar-SA"/>
        </w:rPr>
      </w:pPr>
    </w:p>
    <w:p w14:paraId="18553C92" w14:textId="79718E4F" w:rsidR="00A24829" w:rsidRDefault="00A24829" w:rsidP="004F05A7">
      <w:pPr>
        <w:pStyle w:val="Heading1"/>
        <w:rPr>
          <w:lang w:val="en-CA" w:bidi="ar-SA"/>
        </w:rPr>
      </w:pPr>
      <w:bookmarkStart w:id="102" w:name="_Toc212468627"/>
      <w:r w:rsidRPr="5CB69951">
        <w:rPr>
          <w:lang w:val="en-CA" w:bidi="ar-SA"/>
        </w:rPr>
        <w:t>Medical/Hospitals</w:t>
      </w:r>
      <w:bookmarkEnd w:id="102"/>
    </w:p>
    <w:p w14:paraId="2A15B2E5" w14:textId="77777777" w:rsidR="00B47DE6" w:rsidRDefault="00B47DE6" w:rsidP="00B47DE6">
      <w:pPr>
        <w:pStyle w:val="paragraph"/>
        <w:spacing w:before="0" w:beforeAutospacing="0" w:after="0" w:afterAutospacing="0"/>
        <w:textAlignment w:val="baseline"/>
        <w:rPr>
          <w:rFonts w:ascii="Verdana" w:hAnsi="Verdana" w:cs="Segoe UI"/>
          <w:sz w:val="22"/>
          <w:szCs w:val="22"/>
        </w:rPr>
      </w:pPr>
      <w:r w:rsidRPr="55ADF785">
        <w:rPr>
          <w:rFonts w:ascii="Verdana" w:hAnsi="Verdana" w:cs="Segoe UI"/>
          <w:b/>
          <w:bCs/>
          <w:sz w:val="22"/>
          <w:szCs w:val="22"/>
        </w:rPr>
        <w:t>Royal Victoria Regional Health Centre:</w:t>
      </w:r>
      <w:r w:rsidRPr="55ADF785">
        <w:rPr>
          <w:rFonts w:ascii="Verdana" w:hAnsi="Verdana" w:cs="Segoe UI"/>
          <w:sz w:val="22"/>
          <w:szCs w:val="22"/>
        </w:rPr>
        <w:t xml:space="preserve"> 201 Georgian Dr, Barrie, ON L4M 6M2</w:t>
      </w:r>
    </w:p>
    <w:p w14:paraId="4B1F4974" w14:textId="479D94F5" w:rsidR="42DA427F" w:rsidRDefault="42DA427F" w:rsidP="007B2B2A">
      <w:pPr>
        <w:pStyle w:val="paragraph"/>
        <w:spacing w:before="0" w:beforeAutospacing="0" w:after="0" w:afterAutospacing="0"/>
        <w:jc w:val="center"/>
        <w:textAlignment w:val="baseline"/>
        <w:rPr>
          <w:rStyle w:val="normaltextrun"/>
        </w:rPr>
      </w:pPr>
    </w:p>
    <w:p w14:paraId="55D36565" w14:textId="014C54E8" w:rsidR="0084534C" w:rsidRPr="007B2B2A" w:rsidRDefault="00B47DE6" w:rsidP="007B2B2A">
      <w:pPr>
        <w:pStyle w:val="paragraph"/>
        <w:spacing w:before="0" w:beforeAutospacing="0" w:after="0" w:afterAutospacing="0"/>
        <w:jc w:val="center"/>
        <w:textAlignment w:val="baseline"/>
        <w:rPr>
          <w:rStyle w:val="normaltextrun"/>
        </w:rPr>
      </w:pPr>
      <w:r>
        <w:rPr>
          <w:noProof/>
        </w:rPr>
        <w:drawing>
          <wp:inline distT="0" distB="0" distL="0" distR="0" wp14:anchorId="6861FB9B" wp14:editId="70428017">
            <wp:extent cx="4572000" cy="3248025"/>
            <wp:effectExtent l="0" t="0" r="0" b="0"/>
            <wp:docPr id="1703022062" name="Picture 1703022062"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2062" name="Picture 1703022062" descr="A map with a blue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p>
    <w:p w14:paraId="188A23B7" w14:textId="04C394E6" w:rsidR="009A4E9E" w:rsidRDefault="009A4E9E" w:rsidP="009A4E9E">
      <w:pPr>
        <w:rPr>
          <w:rFonts w:ascii="Segoe UI" w:eastAsia="Times New Roman" w:hAnsi="Segoe UI"/>
          <w:sz w:val="18"/>
          <w:szCs w:val="18"/>
          <w:lang w:bidi="ar-SA"/>
        </w:rPr>
      </w:pPr>
      <w:r w:rsidRPr="55ADF785">
        <w:rPr>
          <w:rStyle w:val="normaltextrun"/>
          <w:rFonts w:cs="Segoe UI"/>
          <w:b/>
          <w:bCs/>
          <w:color w:val="000000" w:themeColor="text1"/>
          <w:sz w:val="26"/>
          <w:szCs w:val="26"/>
        </w:rPr>
        <w:t>Directions to Closest Hospital </w:t>
      </w:r>
      <w:r w:rsidRPr="55ADF785">
        <w:rPr>
          <w:rStyle w:val="eop"/>
          <w:rFonts w:cs="Segoe UI"/>
          <w:b/>
          <w:bCs/>
          <w:color w:val="000000" w:themeColor="text1"/>
          <w:sz w:val="26"/>
          <w:szCs w:val="26"/>
        </w:rPr>
        <w:t> </w:t>
      </w:r>
    </w:p>
    <w:p w14:paraId="39984D78" w14:textId="77777777" w:rsidR="00B47DE6" w:rsidRDefault="00B47DE6" w:rsidP="00B47DE6">
      <w:pPr>
        <w:pStyle w:val="paragraph"/>
        <w:spacing w:before="0" w:beforeAutospacing="0" w:after="0" w:afterAutospacing="0"/>
        <w:rPr>
          <w:rFonts w:ascii="Verdana" w:eastAsia="Verdana" w:hAnsi="Verdana" w:cs="Verdana"/>
          <w:sz w:val="22"/>
          <w:szCs w:val="22"/>
        </w:rPr>
      </w:pPr>
      <w:r w:rsidRPr="55ADF785">
        <w:rPr>
          <w:rFonts w:ascii="Verdana" w:hAnsi="Verdana" w:cs="Segoe UI"/>
          <w:b/>
          <w:bCs/>
          <w:sz w:val="22"/>
          <w:szCs w:val="22"/>
        </w:rPr>
        <w:t>Barrie Community Sports Complex:</w:t>
      </w:r>
      <w:r w:rsidRPr="55ADF785">
        <w:rPr>
          <w:rFonts w:ascii="Verdana" w:hAnsi="Verdana" w:cs="Segoe UI"/>
          <w:sz w:val="22"/>
          <w:szCs w:val="22"/>
        </w:rPr>
        <w:t xml:space="preserve"> </w:t>
      </w:r>
      <w:hyperlink r:id="rId18">
        <w:r w:rsidRPr="00B47DE6">
          <w:rPr>
            <w:rStyle w:val="Hyperlink"/>
            <w:rFonts w:ascii="Verdana" w:eastAsia="Verdana" w:hAnsi="Verdana" w:cs="Verdana"/>
            <w:color w:val="0432FF"/>
            <w:sz w:val="22"/>
            <w:szCs w:val="22"/>
          </w:rPr>
          <w:t>2100 Nursery Rd, Minesing, ON L0L 1Y2</w:t>
        </w:r>
      </w:hyperlink>
    </w:p>
    <w:p w14:paraId="22E0BEC6" w14:textId="77777777" w:rsidR="00B47DE6" w:rsidRPr="007B2B2A" w:rsidRDefault="00B47DE6" w:rsidP="00B47DE6">
      <w:pPr>
        <w:pStyle w:val="paragraph"/>
        <w:numPr>
          <w:ilvl w:val="0"/>
          <w:numId w:val="8"/>
        </w:numPr>
        <w:spacing w:before="0" w:beforeAutospacing="0" w:after="0" w:afterAutospacing="0"/>
        <w:rPr>
          <w:rFonts w:ascii="Verdana" w:eastAsia="Verdana" w:hAnsi="Verdana" w:cs="Verdana"/>
          <w:sz w:val="22"/>
          <w:szCs w:val="22"/>
          <w:lang w:val="en-US"/>
        </w:rPr>
      </w:pPr>
      <w:r w:rsidRPr="007B2B2A">
        <w:rPr>
          <w:rFonts w:ascii="Verdana" w:eastAsia="Verdana" w:hAnsi="Verdana" w:cs="Verdana"/>
          <w:sz w:val="22"/>
          <w:szCs w:val="22"/>
        </w:rPr>
        <w:t>Turn right onto Nursery Rd</w:t>
      </w:r>
    </w:p>
    <w:p w14:paraId="23038507" w14:textId="77777777" w:rsidR="00B47DE6" w:rsidRPr="007B2B2A" w:rsidRDefault="00B47DE6" w:rsidP="00B47DE6">
      <w:pPr>
        <w:pStyle w:val="paragraph"/>
        <w:numPr>
          <w:ilvl w:val="0"/>
          <w:numId w:val="8"/>
        </w:numPr>
        <w:spacing w:before="0" w:beforeAutospacing="0" w:after="0" w:afterAutospacing="0"/>
        <w:rPr>
          <w:rStyle w:val="normaltextrun"/>
          <w:rFonts w:ascii="Verdana" w:eastAsia="Verdana" w:hAnsi="Verdana" w:cs="Verdana"/>
          <w:sz w:val="22"/>
          <w:szCs w:val="22"/>
          <w:lang w:val="en-US"/>
        </w:rPr>
      </w:pPr>
      <w:r w:rsidRPr="007B2B2A">
        <w:rPr>
          <w:rStyle w:val="normaltextrun"/>
          <w:rFonts w:ascii="Verdana" w:eastAsia="Verdana" w:hAnsi="Verdana" w:cs="Verdana"/>
          <w:sz w:val="22"/>
          <w:szCs w:val="22"/>
          <w:lang w:val="en-US"/>
        </w:rPr>
        <w:t>Turn left onto ON-26 E</w:t>
      </w:r>
    </w:p>
    <w:p w14:paraId="591321E0" w14:textId="77777777" w:rsidR="00B47DE6" w:rsidRPr="007B2B2A" w:rsidRDefault="00B47DE6" w:rsidP="00B47DE6">
      <w:pPr>
        <w:pStyle w:val="paragraph"/>
        <w:numPr>
          <w:ilvl w:val="0"/>
          <w:numId w:val="8"/>
        </w:numPr>
        <w:spacing w:before="0" w:beforeAutospacing="0" w:after="0" w:afterAutospacing="0"/>
        <w:rPr>
          <w:rStyle w:val="normaltextrun"/>
          <w:lang w:val="en-US"/>
        </w:rPr>
      </w:pPr>
      <w:r w:rsidRPr="007B2B2A">
        <w:rPr>
          <w:rStyle w:val="normaltextrun"/>
          <w:rFonts w:ascii="Verdana" w:eastAsia="Verdana" w:hAnsi="Verdana" w:cs="Verdana"/>
          <w:sz w:val="22"/>
          <w:szCs w:val="22"/>
          <w:lang w:val="en-US"/>
        </w:rPr>
        <w:t>Slight right onto Bayfield St N/ON-26 E (signs for Barrie)</w:t>
      </w:r>
    </w:p>
    <w:p w14:paraId="4E078164" w14:textId="77777777" w:rsidR="00B47DE6" w:rsidRPr="007B2B2A" w:rsidRDefault="00B47DE6" w:rsidP="00B47DE6">
      <w:pPr>
        <w:pStyle w:val="paragraph"/>
        <w:numPr>
          <w:ilvl w:val="0"/>
          <w:numId w:val="8"/>
        </w:numPr>
        <w:spacing w:before="0" w:beforeAutospacing="0" w:after="0" w:afterAutospacing="0"/>
        <w:rPr>
          <w:rStyle w:val="normaltextrun"/>
          <w:lang w:val="en-US"/>
        </w:rPr>
      </w:pPr>
      <w:r w:rsidRPr="007B2B2A">
        <w:rPr>
          <w:rStyle w:val="normaltextrun"/>
          <w:rFonts w:ascii="Verdana" w:eastAsia="Verdana" w:hAnsi="Verdana" w:cs="Verdana"/>
          <w:sz w:val="22"/>
          <w:szCs w:val="22"/>
          <w:lang w:val="en-US"/>
        </w:rPr>
        <w:t>Turn left onto Rose St</w:t>
      </w:r>
    </w:p>
    <w:p w14:paraId="10FBAC34" w14:textId="77777777" w:rsidR="00B47DE6" w:rsidRPr="007B2B2A" w:rsidRDefault="00B47DE6" w:rsidP="00B47DE6">
      <w:pPr>
        <w:pStyle w:val="paragraph"/>
        <w:numPr>
          <w:ilvl w:val="0"/>
          <w:numId w:val="8"/>
        </w:numPr>
        <w:spacing w:before="0" w:beforeAutospacing="0" w:after="0" w:afterAutospacing="0"/>
        <w:rPr>
          <w:rStyle w:val="normaltextrun"/>
          <w:rFonts w:ascii="Verdana" w:eastAsia="Verdana" w:hAnsi="Verdana" w:cs="Verdana"/>
          <w:sz w:val="22"/>
          <w:szCs w:val="22"/>
          <w:lang w:val="en-US"/>
        </w:rPr>
      </w:pPr>
      <w:r w:rsidRPr="007B2B2A">
        <w:rPr>
          <w:rStyle w:val="normaltextrun"/>
          <w:rFonts w:ascii="Verdana" w:eastAsia="Verdana" w:hAnsi="Verdana" w:cs="Verdana"/>
          <w:sz w:val="22"/>
          <w:szCs w:val="22"/>
          <w:lang w:val="en-US"/>
        </w:rPr>
        <w:t>Take the ramp onto ON-400 N</w:t>
      </w:r>
    </w:p>
    <w:p w14:paraId="2209F653" w14:textId="77777777" w:rsidR="00B47DE6" w:rsidRPr="007B2B2A" w:rsidRDefault="00B47DE6" w:rsidP="00B47DE6">
      <w:pPr>
        <w:pStyle w:val="paragraph"/>
        <w:numPr>
          <w:ilvl w:val="0"/>
          <w:numId w:val="8"/>
        </w:numPr>
        <w:spacing w:before="0" w:beforeAutospacing="0" w:after="0" w:afterAutospacing="0"/>
        <w:rPr>
          <w:rStyle w:val="normaltextrun"/>
          <w:rFonts w:ascii="Verdana" w:eastAsia="Verdana" w:hAnsi="Verdana" w:cs="Verdana"/>
          <w:sz w:val="22"/>
          <w:szCs w:val="22"/>
          <w:lang w:val="en-US"/>
        </w:rPr>
      </w:pPr>
      <w:r w:rsidRPr="007B2B2A">
        <w:rPr>
          <w:rStyle w:val="normaltextrun"/>
          <w:rFonts w:ascii="Verdana" w:eastAsia="Verdana" w:hAnsi="Verdana" w:cs="Verdana"/>
          <w:sz w:val="22"/>
          <w:szCs w:val="22"/>
          <w:lang w:val="en-US"/>
        </w:rPr>
        <w:t>Take exit 102 for Duckworth St</w:t>
      </w:r>
    </w:p>
    <w:p w14:paraId="733B80CD" w14:textId="77777777" w:rsidR="00B47DE6" w:rsidRPr="007B2B2A" w:rsidRDefault="00B47DE6" w:rsidP="00B47DE6">
      <w:pPr>
        <w:pStyle w:val="paragraph"/>
        <w:numPr>
          <w:ilvl w:val="0"/>
          <w:numId w:val="8"/>
        </w:numPr>
        <w:spacing w:before="0" w:beforeAutospacing="0" w:after="0" w:afterAutospacing="0" w:line="259" w:lineRule="auto"/>
      </w:pPr>
      <w:r w:rsidRPr="007B2B2A">
        <w:rPr>
          <w:rFonts w:ascii="Verdana" w:eastAsia="Verdana" w:hAnsi="Verdana" w:cs="Verdana"/>
          <w:sz w:val="22"/>
          <w:szCs w:val="22"/>
        </w:rPr>
        <w:lastRenderedPageBreak/>
        <w:t xml:space="preserve">Continue straight on Georgian Dr </w:t>
      </w:r>
    </w:p>
    <w:p w14:paraId="4CC93095" w14:textId="77777777" w:rsidR="00B47DE6" w:rsidRPr="007B2B2A" w:rsidRDefault="00B47DE6" w:rsidP="00B47DE6">
      <w:pPr>
        <w:pStyle w:val="paragraph"/>
        <w:numPr>
          <w:ilvl w:val="0"/>
          <w:numId w:val="8"/>
        </w:numPr>
        <w:spacing w:before="0" w:beforeAutospacing="0" w:after="0" w:afterAutospacing="0"/>
        <w:rPr>
          <w:rStyle w:val="normaltextrun"/>
          <w:rFonts w:ascii="Verdana" w:eastAsia="Verdana" w:hAnsi="Verdana" w:cs="Verdana"/>
          <w:sz w:val="22"/>
          <w:szCs w:val="22"/>
          <w:lang w:val="en-US"/>
        </w:rPr>
      </w:pPr>
      <w:r w:rsidRPr="007B2B2A">
        <w:rPr>
          <w:rStyle w:val="normaltextrun"/>
          <w:rFonts w:ascii="Verdana" w:eastAsia="Verdana" w:hAnsi="Verdana" w:cs="Verdana"/>
          <w:sz w:val="22"/>
          <w:szCs w:val="22"/>
          <w:lang w:val="en-US"/>
        </w:rPr>
        <w:t>The destination will be straight ahead</w:t>
      </w:r>
    </w:p>
    <w:p w14:paraId="5D59A48F" w14:textId="77777777" w:rsidR="00B47DE6" w:rsidRPr="00B47DE6" w:rsidRDefault="00B47DE6" w:rsidP="00B47DE6">
      <w:pPr>
        <w:pStyle w:val="paragraph"/>
        <w:spacing w:before="0" w:beforeAutospacing="0" w:after="0" w:afterAutospacing="0"/>
        <w:rPr>
          <w:rFonts w:ascii="Verdana" w:hAnsi="Verdana" w:cs="Segoe UI"/>
          <w:color w:val="0432FF"/>
          <w:sz w:val="22"/>
          <w:szCs w:val="22"/>
        </w:rPr>
      </w:pPr>
      <w:r w:rsidRPr="55ADF785">
        <w:rPr>
          <w:rFonts w:ascii="Verdana" w:hAnsi="Verdana" w:cs="Segoe UI"/>
          <w:b/>
          <w:bCs/>
          <w:sz w:val="22"/>
          <w:szCs w:val="22"/>
        </w:rPr>
        <w:t>Royal Victoria Regional Health Centre:</w:t>
      </w:r>
      <w:r w:rsidRPr="55ADF785">
        <w:rPr>
          <w:rFonts w:ascii="Verdana" w:hAnsi="Verdana" w:cs="Segoe UI"/>
          <w:sz w:val="22"/>
          <w:szCs w:val="22"/>
        </w:rPr>
        <w:t xml:space="preserve"> </w:t>
      </w:r>
      <w:hyperlink r:id="rId19">
        <w:r w:rsidRPr="00B47DE6">
          <w:rPr>
            <w:rStyle w:val="Hyperlink"/>
            <w:rFonts w:ascii="Verdana" w:hAnsi="Verdana" w:cs="Segoe UI"/>
            <w:color w:val="0432FF"/>
            <w:sz w:val="22"/>
            <w:szCs w:val="22"/>
          </w:rPr>
          <w:t>201 Georgian Dr, Barrie, ON L4M 6M2</w:t>
        </w:r>
      </w:hyperlink>
    </w:p>
    <w:p w14:paraId="2BCD79FF" w14:textId="7BCF717F" w:rsidR="009D32E9" w:rsidRPr="00524F08" w:rsidRDefault="00CF3194" w:rsidP="00524F08">
      <w:pPr>
        <w:pStyle w:val="Heading1"/>
      </w:pPr>
      <w:bookmarkStart w:id="103" w:name="_Toc212468628"/>
      <w:r>
        <w:lastRenderedPageBreak/>
        <w:t>Appendix</w:t>
      </w:r>
      <w:bookmarkEnd w:id="103"/>
    </w:p>
    <w:p w14:paraId="755848A0" w14:textId="6E3952D3" w:rsidR="00CF3194" w:rsidRDefault="00CF3194" w:rsidP="00CF3194">
      <w:pPr>
        <w:pStyle w:val="Heading2"/>
        <w:rPr>
          <w:lang w:val="en-CA" w:bidi="ar-SA"/>
        </w:rPr>
      </w:pPr>
      <w:bookmarkStart w:id="104" w:name="_Toc212468629"/>
      <w:r w:rsidRPr="55ADF785">
        <w:rPr>
          <w:lang w:val="en-CA" w:bidi="ar-SA"/>
        </w:rPr>
        <w:t>Course Map</w:t>
      </w:r>
      <w:bookmarkEnd w:id="104"/>
      <w:r w:rsidR="005779AC">
        <w:rPr>
          <w:lang w:val="en-CA" w:bidi="ar-SA"/>
        </w:rPr>
        <w:t xml:space="preserve"> </w:t>
      </w:r>
    </w:p>
    <w:p w14:paraId="69E3C279" w14:textId="775E228F" w:rsidR="009D32E9" w:rsidRPr="008513CF" w:rsidRDefault="008513CF" w:rsidP="008513CF">
      <w:pPr>
        <w:jc w:val="center"/>
        <w:rPr>
          <w:i/>
          <w:iCs/>
          <w:lang w:val="en-CA" w:bidi="ar-SA"/>
        </w:rPr>
      </w:pPr>
      <w:r>
        <w:rPr>
          <w:i/>
          <w:iCs/>
          <w:noProof/>
          <w:lang w:val="en-CA" w:bidi="ar-SA"/>
        </w:rPr>
        <w:drawing>
          <wp:inline distT="0" distB="0" distL="0" distR="0" wp14:anchorId="3AE7C955" wp14:editId="39CFE3AC">
            <wp:extent cx="5268060" cy="7154273"/>
            <wp:effectExtent l="0" t="0" r="8890" b="8890"/>
            <wp:docPr id="658295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95959" name="Picture 658295959"/>
                    <pic:cNvPicPr/>
                  </pic:nvPicPr>
                  <pic:blipFill>
                    <a:blip r:embed="rId20">
                      <a:extLst>
                        <a:ext uri="{28A0092B-C50C-407E-A947-70E740481C1C}">
                          <a14:useLocalDpi xmlns:a14="http://schemas.microsoft.com/office/drawing/2010/main" val="0"/>
                        </a:ext>
                      </a:extLst>
                    </a:blip>
                    <a:stretch>
                      <a:fillRect/>
                    </a:stretch>
                  </pic:blipFill>
                  <pic:spPr>
                    <a:xfrm>
                      <a:off x="0" y="0"/>
                      <a:ext cx="5268060" cy="7154273"/>
                    </a:xfrm>
                    <a:prstGeom prst="rect">
                      <a:avLst/>
                    </a:prstGeom>
                  </pic:spPr>
                </pic:pic>
              </a:graphicData>
            </a:graphic>
          </wp:inline>
        </w:drawing>
      </w:r>
    </w:p>
    <w:p w14:paraId="7A92F3E7" w14:textId="04CDE556" w:rsidR="00CF3194" w:rsidRPr="00CF3194" w:rsidRDefault="00CF3194" w:rsidP="00CF3194">
      <w:pPr>
        <w:pStyle w:val="Heading2"/>
        <w:rPr>
          <w:i/>
          <w:iCs/>
        </w:rPr>
      </w:pPr>
      <w:bookmarkStart w:id="105" w:name="_Toc212468630"/>
      <w:r w:rsidRPr="2A9A0651">
        <w:rPr>
          <w:lang w:val="en-CA" w:bidi="ar-SA"/>
        </w:rPr>
        <w:lastRenderedPageBreak/>
        <w:t>Team Area</w:t>
      </w:r>
      <w:bookmarkEnd w:id="105"/>
    </w:p>
    <w:p w14:paraId="72A3D9CE" w14:textId="4DBB22BE" w:rsidR="00CF3194" w:rsidRPr="00B47DE6" w:rsidRDefault="00CF3194" w:rsidP="00CF3194">
      <w:pPr>
        <w:pStyle w:val="paragraph"/>
        <w:spacing w:before="0" w:beforeAutospacing="0" w:after="0" w:afterAutospacing="0"/>
        <w:textAlignment w:val="baseline"/>
        <w:rPr>
          <w:rFonts w:ascii="Verdana" w:hAnsi="Verdana" w:cs="Segoe UI"/>
          <w:sz w:val="22"/>
          <w:szCs w:val="22"/>
        </w:rPr>
      </w:pPr>
      <w:r w:rsidRPr="00B47DE6">
        <w:rPr>
          <w:rStyle w:val="normaltextrun"/>
          <w:rFonts w:ascii="Verdana" w:hAnsi="Verdana" w:cs="Segoe UI"/>
          <w:sz w:val="22"/>
          <w:szCs w:val="22"/>
        </w:rPr>
        <w:t xml:space="preserve">There is limited space at </w:t>
      </w:r>
      <w:r w:rsidR="00B47DE6" w:rsidRPr="00B47DE6">
        <w:rPr>
          <w:rStyle w:val="normaltextrun"/>
          <w:rFonts w:ascii="Verdana" w:hAnsi="Verdana" w:cs="Segoe UI"/>
          <w:sz w:val="22"/>
          <w:szCs w:val="22"/>
        </w:rPr>
        <w:t>Barrie Community Sports Complex</w:t>
      </w:r>
      <w:r w:rsidRPr="00B47DE6">
        <w:rPr>
          <w:rStyle w:val="normaltextrun"/>
          <w:rFonts w:ascii="Verdana" w:hAnsi="Verdana" w:cs="Segoe UI"/>
          <w:sz w:val="22"/>
          <w:szCs w:val="22"/>
        </w:rPr>
        <w:t xml:space="preserve"> for the set-up of Team Tent</w:t>
      </w:r>
      <w:r w:rsidR="00AF1C57">
        <w:rPr>
          <w:rStyle w:val="normaltextrun"/>
          <w:rFonts w:ascii="Verdana" w:hAnsi="Verdana" w:cs="Segoe UI"/>
          <w:sz w:val="22"/>
          <w:szCs w:val="22"/>
        </w:rPr>
        <w:t>s during the event</w:t>
      </w:r>
      <w:r w:rsidRPr="00B47DE6">
        <w:rPr>
          <w:rStyle w:val="normaltextrun"/>
          <w:rFonts w:ascii="Verdana" w:hAnsi="Verdana" w:cs="Segoe UI"/>
          <w:sz w:val="22"/>
          <w:szCs w:val="22"/>
        </w:rPr>
        <w:t>.  Register for team space by emailing a request to</w:t>
      </w:r>
      <w:r w:rsidRPr="00B47DE6">
        <w:rPr>
          <w:rFonts w:ascii="Verdana" w:hAnsi="Verdana"/>
          <w:sz w:val="22"/>
          <w:szCs w:val="22"/>
        </w:rPr>
        <w:t xml:space="preserve"> </w:t>
      </w:r>
      <w:hyperlink r:id="rId21" w:history="1">
        <w:r w:rsidR="00B47DE6" w:rsidRPr="00B47DE6">
          <w:rPr>
            <w:rStyle w:val="Hyperlink"/>
            <w:rFonts w:ascii="Verdana" w:hAnsi="Verdana"/>
            <w:sz w:val="22"/>
            <w:szCs w:val="22"/>
          </w:rPr>
          <w:t>todonnell396@hotmail.com</w:t>
        </w:r>
      </w:hyperlink>
      <w:r w:rsidRPr="00B47DE6">
        <w:rPr>
          <w:rStyle w:val="normaltextrun"/>
          <w:rFonts w:ascii="Verdana" w:hAnsi="Verdana" w:cs="Segoe UI"/>
          <w:sz w:val="22"/>
          <w:szCs w:val="22"/>
        </w:rPr>
        <w:t>.  Failure to register for team space may result in a refusal of team area at the event, due to limited space. </w:t>
      </w:r>
      <w:r w:rsidRPr="00B47DE6">
        <w:rPr>
          <w:rStyle w:val="eop"/>
          <w:rFonts w:ascii="Verdana" w:hAnsi="Verdana" w:cs="Segoe UI"/>
          <w:sz w:val="22"/>
          <w:szCs w:val="22"/>
        </w:rPr>
        <w:t> </w:t>
      </w:r>
    </w:p>
    <w:p w14:paraId="17264000" w14:textId="77777777" w:rsidR="009D32E9" w:rsidRDefault="009D32E9" w:rsidP="009D32E9">
      <w:pPr>
        <w:rPr>
          <w:rStyle w:val="normaltextrun"/>
          <w:rFonts w:cs="Segoe UI"/>
          <w:b/>
          <w:bCs/>
          <w:color w:val="000000" w:themeColor="text1"/>
          <w:sz w:val="26"/>
          <w:szCs w:val="26"/>
        </w:rPr>
      </w:pPr>
    </w:p>
    <w:p w14:paraId="4FD96E3A" w14:textId="61A87891" w:rsidR="00CF3194" w:rsidRDefault="00CF3194" w:rsidP="00CF3194">
      <w:pPr>
        <w:rPr>
          <w:rStyle w:val="normaltextrun"/>
          <w:rFonts w:cs="Segoe UI"/>
          <w:b/>
          <w:bCs/>
          <w:color w:val="000000" w:themeColor="text1"/>
          <w:sz w:val="26"/>
          <w:szCs w:val="26"/>
          <w:lang w:bidi="ar-SA"/>
        </w:rPr>
      </w:pPr>
      <w:r w:rsidRPr="5074599E">
        <w:rPr>
          <w:rStyle w:val="normaltextrun"/>
          <w:rFonts w:cs="Segoe UI"/>
          <w:b/>
          <w:bCs/>
          <w:color w:val="000000" w:themeColor="text1"/>
          <w:sz w:val="26"/>
          <w:szCs w:val="26"/>
        </w:rPr>
        <w:t>Bib Numbers</w:t>
      </w:r>
    </w:p>
    <w:p w14:paraId="63667E36" w14:textId="27256EEE" w:rsidR="00CF3194" w:rsidRDefault="00CF3194" w:rsidP="00CF3194">
      <w:pPr>
        <w:pStyle w:val="paragraph"/>
        <w:numPr>
          <w:ilvl w:val="0"/>
          <w:numId w:val="3"/>
        </w:numPr>
        <w:spacing w:before="0" w:beforeAutospacing="0" w:after="0" w:afterAutospacing="0"/>
        <w:rPr>
          <w:rFonts w:ascii="Verdana" w:eastAsia="Arial" w:hAnsi="Verdana" w:cs="Arial"/>
          <w:color w:val="000000" w:themeColor="text1"/>
          <w:sz w:val="22"/>
          <w:szCs w:val="22"/>
        </w:rPr>
      </w:pPr>
      <w:r w:rsidRPr="00B46AF9">
        <w:rPr>
          <w:rFonts w:ascii="Verdana" w:eastAsia="Verdana" w:hAnsi="Verdana" w:cs="Verdana"/>
          <w:b/>
          <w:bCs/>
          <w:color w:val="000000" w:themeColor="text1"/>
          <w:sz w:val="22"/>
          <w:szCs w:val="22"/>
          <w:u w:val="single"/>
        </w:rPr>
        <w:t>One set of bib numbers</w:t>
      </w:r>
      <w:r w:rsidRPr="2A9A0651">
        <w:rPr>
          <w:rFonts w:ascii="Verdana" w:eastAsia="Verdana" w:hAnsi="Verdana" w:cs="Verdana"/>
          <w:color w:val="000000" w:themeColor="text1"/>
          <w:sz w:val="22"/>
          <w:szCs w:val="22"/>
        </w:rPr>
        <w:t xml:space="preserve"> will be distributed per rider </w:t>
      </w:r>
      <w:r w:rsidR="00104BED">
        <w:rPr>
          <w:rFonts w:ascii="Verdana" w:eastAsia="Verdana" w:hAnsi="Verdana" w:cs="Verdana"/>
          <w:b/>
          <w:bCs/>
          <w:color w:val="000000" w:themeColor="text1"/>
          <w:sz w:val="22"/>
          <w:szCs w:val="22"/>
          <w:u w:val="single"/>
        </w:rPr>
        <w:t>for the race</w:t>
      </w:r>
      <w:r w:rsidRPr="2A9A0651">
        <w:rPr>
          <w:rFonts w:ascii="Verdana" w:eastAsia="Verdana" w:hAnsi="Verdana" w:cs="Verdana"/>
          <w:color w:val="000000" w:themeColor="text1"/>
          <w:sz w:val="22"/>
          <w:szCs w:val="22"/>
        </w:rPr>
        <w:t xml:space="preserve"> </w:t>
      </w:r>
    </w:p>
    <w:p w14:paraId="6E04C0F8" w14:textId="77777777" w:rsidR="00CF3194" w:rsidRDefault="00CF3194" w:rsidP="00CF3194">
      <w:pPr>
        <w:pStyle w:val="ListParagraph"/>
        <w:numPr>
          <w:ilvl w:val="0"/>
          <w:numId w:val="3"/>
        </w:numPr>
        <w:spacing w:before="0" w:after="0"/>
        <w:rPr>
          <w:color w:val="000000" w:themeColor="text1"/>
          <w:lang w:val="en-CA"/>
        </w:rPr>
      </w:pPr>
      <w:r w:rsidRPr="2A9A0651">
        <w:rPr>
          <w:rFonts w:eastAsia="Verdana" w:cs="Verdana"/>
          <w:color w:val="000000" w:themeColor="text1"/>
          <w:lang w:val="en-CA"/>
        </w:rPr>
        <w:t xml:space="preserve">Please ask for a second timing chip for your pit bike. All timing chips are to be returned at the end of </w:t>
      </w:r>
      <w:r>
        <w:rPr>
          <w:rFonts w:eastAsia="Verdana" w:cs="Verdana"/>
          <w:color w:val="000000" w:themeColor="text1"/>
          <w:lang w:val="en-CA"/>
        </w:rPr>
        <w:t xml:space="preserve">race </w:t>
      </w:r>
      <w:r w:rsidRPr="2A9A0651">
        <w:rPr>
          <w:rFonts w:eastAsia="Verdana" w:cs="Verdana"/>
          <w:color w:val="000000" w:themeColor="text1"/>
          <w:lang w:val="en-CA"/>
        </w:rPr>
        <w:t>completion</w:t>
      </w:r>
      <w:r>
        <w:rPr>
          <w:rFonts w:eastAsia="Verdana" w:cs="Verdana"/>
          <w:color w:val="000000" w:themeColor="text1"/>
          <w:lang w:val="en-CA"/>
        </w:rPr>
        <w:t>.</w:t>
      </w:r>
    </w:p>
    <w:p w14:paraId="113380EE" w14:textId="4B31630C" w:rsidR="00CF3194" w:rsidRDefault="00CF3194" w:rsidP="00CF3194">
      <w:pPr>
        <w:pStyle w:val="ListParagraph"/>
        <w:numPr>
          <w:ilvl w:val="0"/>
          <w:numId w:val="3"/>
        </w:numPr>
        <w:spacing w:before="0"/>
        <w:rPr>
          <w:rStyle w:val="eop"/>
          <w:rFonts w:cs="Segoe UI"/>
        </w:rPr>
      </w:pPr>
      <w:r w:rsidRPr="5074599E">
        <w:rPr>
          <w:rFonts w:eastAsia="Verdana" w:cs="Verdana"/>
          <w:color w:val="000000" w:themeColor="text1"/>
          <w:lang w:val="en-CA"/>
        </w:rPr>
        <w:t xml:space="preserve">Bibs are to be placed on </w:t>
      </w:r>
      <w:r>
        <w:rPr>
          <w:rFonts w:eastAsia="Verdana" w:cs="Verdana"/>
          <w:color w:val="000000" w:themeColor="text1"/>
          <w:lang w:val="en-CA"/>
        </w:rPr>
        <w:t xml:space="preserve">both </w:t>
      </w:r>
      <w:r w:rsidRPr="5074599E">
        <w:rPr>
          <w:rFonts w:eastAsia="Verdana" w:cs="Verdana"/>
          <w:color w:val="000000" w:themeColor="text1"/>
          <w:lang w:val="en-CA"/>
        </w:rPr>
        <w:t>arm</w:t>
      </w:r>
      <w:r>
        <w:rPr>
          <w:rFonts w:eastAsia="Verdana" w:cs="Verdana"/>
          <w:color w:val="000000" w:themeColor="text1"/>
          <w:lang w:val="en-CA"/>
        </w:rPr>
        <w:t>s</w:t>
      </w:r>
      <w:r w:rsidRPr="5074599E">
        <w:rPr>
          <w:rFonts w:eastAsia="Verdana" w:cs="Verdana"/>
          <w:color w:val="000000" w:themeColor="text1"/>
          <w:lang w:val="en-CA"/>
        </w:rPr>
        <w:t xml:space="preserve"> and the </w:t>
      </w:r>
      <w:r w:rsidR="00B47DE6" w:rsidRPr="00B47DE6">
        <w:rPr>
          <w:rFonts w:eastAsia="Verdana" w:cs="Verdana"/>
          <w:b/>
          <w:bCs/>
          <w:color w:val="000000" w:themeColor="text1"/>
          <w:lang w:val="en-CA"/>
        </w:rPr>
        <w:t>RIGHT</w:t>
      </w:r>
      <w:r w:rsidRPr="5074599E">
        <w:rPr>
          <w:rFonts w:eastAsia="Verdana" w:cs="Verdana"/>
          <w:color w:val="000000" w:themeColor="text1"/>
          <w:lang w:val="en-CA"/>
        </w:rPr>
        <w:t xml:space="preserve"> back side of the jersey. Please refer to below diagram.</w:t>
      </w:r>
      <w:r w:rsidRPr="5074599E">
        <w:rPr>
          <w:rStyle w:val="eop"/>
          <w:rFonts w:cs="Segoe UI"/>
        </w:rPr>
        <w:t xml:space="preserve"> </w:t>
      </w:r>
      <w:r>
        <w:br/>
      </w:r>
    </w:p>
    <w:p w14:paraId="1F1E9F77" w14:textId="7FE5E281" w:rsidR="00CF3194" w:rsidRDefault="00CF3194" w:rsidP="00CF3194">
      <w:pPr>
        <w:jc w:val="center"/>
      </w:pPr>
      <w:r>
        <w:rPr>
          <w:noProof/>
        </w:rPr>
        <mc:AlternateContent>
          <mc:Choice Requires="wps">
            <w:drawing>
              <wp:anchor distT="0" distB="0" distL="114300" distR="114300" simplePos="0" relativeHeight="251668498" behindDoc="0" locked="0" layoutInCell="1" allowOverlap="1" wp14:anchorId="312F69F9" wp14:editId="030139B9">
                <wp:simplePos x="0" y="0"/>
                <wp:positionH relativeFrom="column">
                  <wp:posOffset>2564509</wp:posOffset>
                </wp:positionH>
                <wp:positionV relativeFrom="paragraph">
                  <wp:posOffset>970022</wp:posOffset>
                </wp:positionV>
                <wp:extent cx="408306" cy="260985"/>
                <wp:effectExtent l="0" t="2540" r="8255" b="8255"/>
                <wp:wrapNone/>
                <wp:docPr id="1817001396" name="Text Box 1"/>
                <wp:cNvGraphicFramePr/>
                <a:graphic xmlns:a="http://schemas.openxmlformats.org/drawingml/2006/main">
                  <a:graphicData uri="http://schemas.microsoft.com/office/word/2010/wordprocessingShape">
                    <wps:wsp>
                      <wps:cNvSpPr txBox="1"/>
                      <wps:spPr>
                        <a:xfrm rot="16200000">
                          <a:off x="0" y="0"/>
                          <a:ext cx="408306" cy="260985"/>
                        </a:xfrm>
                        <a:prstGeom prst="roundRect">
                          <a:avLst/>
                        </a:prstGeom>
                        <a:noFill/>
                        <a:ln w="6350">
                          <a:solidFill>
                            <a:prstClr val="black"/>
                          </a:solidFill>
                        </a:ln>
                      </wps:spPr>
                      <wps:txbx>
                        <w:txbxContent>
                          <w:p w14:paraId="65AA908C" w14:textId="77777777" w:rsidR="00CF3194" w:rsidRPr="00B46AF9" w:rsidRDefault="00CF3194" w:rsidP="00CF3194">
                            <w:pPr>
                              <w:spacing w:before="0" w:after="0"/>
                              <w:jc w:val="center"/>
                              <w:rPr>
                                <w:b/>
                                <w:bCs/>
                                <w:sz w:val="32"/>
                                <w:szCs w:val="32"/>
                                <w:lang w:val="en-CA"/>
                              </w:rPr>
                            </w:pPr>
                            <w:r w:rsidRPr="00B46AF9">
                              <w:rPr>
                                <w:b/>
                                <w:bCs/>
                                <w:sz w:val="32"/>
                                <w:szCs w:val="32"/>
                                <w:lang w:val="en-CA"/>
                              </w:rPr>
                              <w:t>4</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F69F9" id="Text Box 1" o:spid="_x0000_s1026" style="position:absolute;left:0;text-align:left;margin-left:201.95pt;margin-top:76.4pt;width:32.15pt;height:20.55pt;rotation:-90;z-index:25166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" filled="f" strokeweight=".5pt">
                <v:textbox style="layout-flow:vertical-ideographic">
                  <w:txbxContent>
                    <w:p w14:paraId="65AA908C" w14:textId="77777777" w:rsidR="00CF3194" w:rsidRPr="00B46AF9" w:rsidRDefault="00CF3194" w:rsidP="00CF3194">
                      <w:pPr>
                        <w:spacing w:before="0" w:after="0"/>
                        <w:jc w:val="center"/>
                        <w:rPr>
                          <w:b/>
                          <w:bCs/>
                          <w:sz w:val="32"/>
                          <w:szCs w:val="32"/>
                          <w:lang w:val="en-CA"/>
                        </w:rPr>
                      </w:pPr>
                      <w:r w:rsidRPr="00B46AF9">
                        <w:rPr>
                          <w:b/>
                          <w:bCs/>
                          <w:sz w:val="32"/>
                          <w:szCs w:val="32"/>
                          <w:lang w:val="en-CA"/>
                        </w:rPr>
                        <w:t>4</w:t>
                      </w:r>
                    </w:p>
                  </w:txbxContent>
                </v:textbox>
              </v:roundrect>
            </w:pict>
          </mc:Fallback>
        </mc:AlternateContent>
      </w:r>
      <w:r>
        <w:rPr>
          <w:noProof/>
        </w:rPr>
        <mc:AlternateContent>
          <mc:Choice Requires="wps">
            <w:drawing>
              <wp:anchor distT="0" distB="0" distL="114300" distR="114300" simplePos="0" relativeHeight="251667474" behindDoc="0" locked="0" layoutInCell="1" allowOverlap="1" wp14:anchorId="61100D86" wp14:editId="3FE3CB0A">
                <wp:simplePos x="0" y="0"/>
                <wp:positionH relativeFrom="column">
                  <wp:posOffset>3956806</wp:posOffset>
                </wp:positionH>
                <wp:positionV relativeFrom="paragraph">
                  <wp:posOffset>953771</wp:posOffset>
                </wp:positionV>
                <wp:extent cx="408562" cy="504000"/>
                <wp:effectExtent l="0" t="0" r="10795" b="17145"/>
                <wp:wrapNone/>
                <wp:docPr id="104574636" name="Text Box 1"/>
                <wp:cNvGraphicFramePr/>
                <a:graphic xmlns:a="http://schemas.openxmlformats.org/drawingml/2006/main">
                  <a:graphicData uri="http://schemas.microsoft.com/office/word/2010/wordprocessingShape">
                    <wps:wsp>
                      <wps:cNvSpPr txBox="1"/>
                      <wps:spPr>
                        <a:xfrm rot="10800000">
                          <a:off x="0" y="0"/>
                          <a:ext cx="408562" cy="504000"/>
                        </a:xfrm>
                        <a:prstGeom prst="roundRect">
                          <a:avLst/>
                        </a:prstGeom>
                        <a:noFill/>
                        <a:ln w="6350">
                          <a:solidFill>
                            <a:prstClr val="black"/>
                          </a:solidFill>
                        </a:ln>
                      </wps:spPr>
                      <wps:txbx>
                        <w:txbxContent>
                          <w:p w14:paraId="5B783D80" w14:textId="77777777" w:rsidR="00CF3194" w:rsidRPr="00B46AF9" w:rsidRDefault="00CF3194" w:rsidP="00CF3194">
                            <w:pPr>
                              <w:spacing w:before="0" w:after="0"/>
                              <w:jc w:val="center"/>
                              <w:rPr>
                                <w:b/>
                                <w:bCs/>
                                <w:sz w:val="32"/>
                                <w:szCs w:val="32"/>
                                <w:lang w:val="en-CA"/>
                              </w:rPr>
                            </w:pPr>
                            <w:r w:rsidRPr="00B46AF9">
                              <w:rPr>
                                <w:b/>
                                <w:bCs/>
                                <w:sz w:val="32"/>
                                <w:szCs w:val="32"/>
                                <w:lang w:val="en-CA"/>
                              </w:rPr>
                              <w:t>4</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1100D86" id="_x0000_s1027" style="position:absolute;left:0;text-align:left;margin-left:311.55pt;margin-top:75.1pt;width:32.15pt;height:39.7pt;rotation:180;z-index:2516674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" filled="f" strokeweight=".5pt">
                <v:textbox style="layout-flow:vertical-ideographic">
                  <w:txbxContent>
                    <w:p w14:paraId="5B783D80" w14:textId="77777777" w:rsidR="00CF3194" w:rsidRPr="00B46AF9" w:rsidRDefault="00CF3194" w:rsidP="00CF3194">
                      <w:pPr>
                        <w:spacing w:before="0" w:after="0"/>
                        <w:jc w:val="center"/>
                        <w:rPr>
                          <w:b/>
                          <w:bCs/>
                          <w:sz w:val="32"/>
                          <w:szCs w:val="32"/>
                          <w:lang w:val="en-CA"/>
                        </w:rPr>
                      </w:pPr>
                      <w:r w:rsidRPr="00B46AF9">
                        <w:rPr>
                          <w:b/>
                          <w:bCs/>
                          <w:sz w:val="32"/>
                          <w:szCs w:val="32"/>
                          <w:lang w:val="en-CA"/>
                        </w:rPr>
                        <w:t>4</w:t>
                      </w:r>
                    </w:p>
                  </w:txbxContent>
                </v:textbox>
              </v:roundrect>
            </w:pict>
          </mc:Fallback>
        </mc:AlternateContent>
      </w:r>
      <w:r>
        <w:rPr>
          <w:noProof/>
        </w:rPr>
        <mc:AlternateContent>
          <mc:Choice Requires="wps">
            <w:drawing>
              <wp:anchor distT="0" distB="0" distL="114300" distR="114300" simplePos="0" relativeHeight="251669522" behindDoc="0" locked="0" layoutInCell="1" allowOverlap="1" wp14:anchorId="20F104B1" wp14:editId="594DCDC5">
                <wp:simplePos x="0" y="0"/>
                <wp:positionH relativeFrom="column">
                  <wp:posOffset>1004462</wp:posOffset>
                </wp:positionH>
                <wp:positionV relativeFrom="paragraph">
                  <wp:posOffset>967037</wp:posOffset>
                </wp:positionV>
                <wp:extent cx="408306" cy="261614"/>
                <wp:effectExtent l="0" t="2540" r="8255" b="8255"/>
                <wp:wrapNone/>
                <wp:docPr id="508993539" name="Text Box 1"/>
                <wp:cNvGraphicFramePr/>
                <a:graphic xmlns:a="http://schemas.openxmlformats.org/drawingml/2006/main">
                  <a:graphicData uri="http://schemas.microsoft.com/office/word/2010/wordprocessingShape">
                    <wps:wsp>
                      <wps:cNvSpPr txBox="1"/>
                      <wps:spPr>
                        <a:xfrm rot="16200000">
                          <a:off x="0" y="0"/>
                          <a:ext cx="408306" cy="261614"/>
                        </a:xfrm>
                        <a:prstGeom prst="roundRect">
                          <a:avLst/>
                        </a:prstGeom>
                        <a:noFill/>
                        <a:ln w="6350">
                          <a:solidFill>
                            <a:prstClr val="black"/>
                          </a:solidFill>
                        </a:ln>
                      </wps:spPr>
                      <wps:txbx>
                        <w:txbxContent>
                          <w:p w14:paraId="2EDC2DE5" w14:textId="77777777" w:rsidR="00CF3194" w:rsidRPr="00B46AF9" w:rsidRDefault="00CF3194" w:rsidP="00CF3194">
                            <w:pPr>
                              <w:spacing w:before="0" w:after="0"/>
                              <w:jc w:val="center"/>
                              <w:rPr>
                                <w:b/>
                                <w:bCs/>
                                <w:sz w:val="32"/>
                                <w:szCs w:val="32"/>
                                <w:lang w:val="en-CA"/>
                              </w:rPr>
                            </w:pPr>
                            <w:r w:rsidRPr="00B46AF9">
                              <w:rPr>
                                <w:b/>
                                <w:bCs/>
                                <w:sz w:val="32"/>
                                <w:szCs w:val="32"/>
                                <w:lang w:val="en-CA"/>
                              </w:rPr>
                              <w:t>4</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104B1" id="_x0000_s1028" style="position:absolute;left:0;text-align:left;margin-left:79.1pt;margin-top:76.15pt;width:32.15pt;height:20.6pt;rotation:-90;z-index:251669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" filled="f" strokeweight=".5pt">
                <v:textbox style="layout-flow:vertical-ideographic">
                  <w:txbxContent>
                    <w:p w14:paraId="2EDC2DE5" w14:textId="77777777" w:rsidR="00CF3194" w:rsidRPr="00B46AF9" w:rsidRDefault="00CF3194" w:rsidP="00CF3194">
                      <w:pPr>
                        <w:spacing w:before="0" w:after="0"/>
                        <w:jc w:val="center"/>
                        <w:rPr>
                          <w:b/>
                          <w:bCs/>
                          <w:sz w:val="32"/>
                          <w:szCs w:val="32"/>
                          <w:lang w:val="en-CA"/>
                        </w:rPr>
                      </w:pPr>
                      <w:r w:rsidRPr="00B46AF9">
                        <w:rPr>
                          <w:b/>
                          <w:bCs/>
                          <w:sz w:val="32"/>
                          <w:szCs w:val="32"/>
                          <w:lang w:val="en-CA"/>
                        </w:rPr>
                        <w:t>4</w:t>
                      </w:r>
                    </w:p>
                  </w:txbxContent>
                </v:textbox>
              </v:roundrect>
            </w:pict>
          </mc:Fallback>
        </mc:AlternateContent>
      </w:r>
      <w:r>
        <w:rPr>
          <w:noProof/>
        </w:rPr>
        <w:drawing>
          <wp:inline distT="0" distB="0" distL="0" distR="0" wp14:anchorId="18DBE5BF" wp14:editId="4709886F">
            <wp:extent cx="3943349" cy="2502234"/>
            <wp:effectExtent l="0" t="0" r="0" b="0"/>
            <wp:docPr id="1286462558" name="Picture 128646255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943349" cy="2502234"/>
                    </a:xfrm>
                    <a:prstGeom prst="rect">
                      <a:avLst/>
                    </a:prstGeom>
                  </pic:spPr>
                </pic:pic>
              </a:graphicData>
            </a:graphic>
          </wp:inline>
        </w:drawing>
      </w:r>
    </w:p>
    <w:p w14:paraId="102D545D" w14:textId="77777777" w:rsidR="009D32E9" w:rsidRDefault="009D32E9" w:rsidP="009D32E9">
      <w:pPr>
        <w:rPr>
          <w:rStyle w:val="normaltextrun"/>
          <w:rFonts w:cs="Segoe UI"/>
          <w:b/>
          <w:bCs/>
          <w:color w:val="000000"/>
          <w:sz w:val="26"/>
          <w:szCs w:val="26"/>
        </w:rPr>
      </w:pPr>
    </w:p>
    <w:p w14:paraId="66A3B636" w14:textId="77777777" w:rsidR="00524F08" w:rsidRDefault="00524F08" w:rsidP="00524F08">
      <w:pPr>
        <w:pStyle w:val="Heading2"/>
        <w:rPr>
          <w:lang w:val="en-CA" w:bidi="ar-SA"/>
        </w:rPr>
      </w:pPr>
      <w:bookmarkStart w:id="106" w:name="_Toc212468631"/>
      <w:r w:rsidRPr="5CB69951">
        <w:rPr>
          <w:lang w:val="en-CA" w:bidi="ar-SA"/>
        </w:rPr>
        <w:t>Results &amp; Timing</w:t>
      </w:r>
      <w:bookmarkEnd w:id="106"/>
    </w:p>
    <w:p w14:paraId="4E7D5B5E" w14:textId="52FE64F1" w:rsidR="00524F08" w:rsidRPr="00104BED" w:rsidRDefault="00104BED" w:rsidP="00524F08">
      <w:pPr>
        <w:rPr>
          <w:rStyle w:val="normaltextrun"/>
          <w:lang w:val="en-CA" w:bidi="ar-SA"/>
        </w:rPr>
      </w:pPr>
      <w:r>
        <w:rPr>
          <w:lang w:val="en-CA" w:bidi="ar-SA"/>
        </w:rPr>
        <w:t>Racetiming.ca will be providing timing for the event.</w:t>
      </w:r>
    </w:p>
    <w:p w14:paraId="61765C8A" w14:textId="2C90EA68" w:rsidR="009D32E9" w:rsidRDefault="009D32E9" w:rsidP="00524F08">
      <w:pPr>
        <w:pStyle w:val="Heading2"/>
        <w:rPr>
          <w:rFonts w:ascii="Segoe UI" w:eastAsia="Times New Roman" w:hAnsi="Segoe UI"/>
          <w:sz w:val="18"/>
          <w:szCs w:val="18"/>
          <w:lang w:bidi="ar-SA"/>
        </w:rPr>
      </w:pPr>
      <w:bookmarkStart w:id="107" w:name="_Toc212468632"/>
      <w:r>
        <w:rPr>
          <w:rStyle w:val="normaltextrun"/>
          <w:rFonts w:cs="Segoe UI"/>
          <w:bCs/>
          <w:color w:val="000000"/>
        </w:rPr>
        <w:t>Safety and First Aid</w:t>
      </w:r>
      <w:bookmarkEnd w:id="107"/>
      <w:r>
        <w:rPr>
          <w:rStyle w:val="normaltextrun"/>
          <w:rFonts w:cs="Segoe UI"/>
          <w:bCs/>
          <w:color w:val="000000"/>
        </w:rPr>
        <w:t> </w:t>
      </w:r>
      <w:r>
        <w:rPr>
          <w:rStyle w:val="eop"/>
          <w:rFonts w:cs="Segoe UI"/>
          <w:bCs/>
          <w:color w:val="000000"/>
        </w:rPr>
        <w:t> </w:t>
      </w:r>
    </w:p>
    <w:p w14:paraId="4831AF97" w14:textId="515A1A84" w:rsidR="00524F08" w:rsidRPr="00CF3194" w:rsidRDefault="009D32E9" w:rsidP="009D32E9">
      <w:r>
        <w:rPr>
          <w:rStyle w:val="normaltextrun"/>
          <w:rFonts w:cs="Segoe UI"/>
        </w:rPr>
        <w:t xml:space="preserve">First Aid will be provided by </w:t>
      </w:r>
      <w:r w:rsidR="00104BED">
        <w:rPr>
          <w:rStyle w:val="normaltextrun"/>
          <w:rFonts w:cs="Segoe UI"/>
        </w:rPr>
        <w:t>Odyssey Medical</w:t>
      </w:r>
      <w:r>
        <w:rPr>
          <w:rStyle w:val="normaltextrun"/>
          <w:rFonts w:cs="Segoe UI"/>
        </w:rPr>
        <w:t>. They will be stationed near the start/finish area and at strategic location(s) on course at the discretion of the First Aid provider. Course maintenance volunteers will be on course at all times to make sure the competition area maintains consistent for all races.</w:t>
      </w:r>
    </w:p>
    <w:sectPr w:rsidR="00524F08" w:rsidRPr="00CF3194" w:rsidSect="00C6150B">
      <w:headerReference w:type="default" r:id="rId23"/>
      <w:footerReference w:type="default" r:id="rId24"/>
      <w:headerReference w:type="first" r:id="rId25"/>
      <w:type w:val="continuous"/>
      <w:pgSz w:w="12240" w:h="15840"/>
      <w:pgMar w:top="1851" w:right="1440" w:bottom="1439" w:left="1440" w:header="720" w:footer="46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6A3F2" w14:textId="77777777" w:rsidR="008B7668" w:rsidRDefault="008B7668" w:rsidP="003D1C20">
      <w:r>
        <w:separator/>
      </w:r>
    </w:p>
  </w:endnote>
  <w:endnote w:type="continuationSeparator" w:id="0">
    <w:p w14:paraId="132D25BE" w14:textId="77777777" w:rsidR="008B7668" w:rsidRDefault="008B7668" w:rsidP="003D1C20">
      <w:r>
        <w:continuationSeparator/>
      </w:r>
    </w:p>
  </w:endnote>
  <w:endnote w:type="continuationNotice" w:id="1">
    <w:p w14:paraId="12859301" w14:textId="77777777" w:rsidR="008B7668" w:rsidRDefault="008B76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4DF3" w14:textId="562D5481" w:rsidR="00990903" w:rsidRPr="00D52549" w:rsidRDefault="000562A6" w:rsidP="00D52549">
    <w:pPr>
      <w:pBdr>
        <w:top w:val="nil"/>
        <w:left w:val="nil"/>
        <w:bottom w:val="nil"/>
        <w:right w:val="nil"/>
        <w:between w:val="nil"/>
      </w:pBdr>
      <w:tabs>
        <w:tab w:val="center" w:pos="4680"/>
        <w:tab w:val="right" w:pos="9360"/>
      </w:tabs>
      <w:rPr>
        <w:rFonts w:eastAsia="Verdana" w:cs="Verdana"/>
        <w:color w:val="000000"/>
        <w:sz w:val="16"/>
        <w:szCs w:val="16"/>
      </w:rPr>
    </w:pPr>
    <w:r>
      <w:rPr>
        <w:rFonts w:eastAsia="Verdana" w:cs="Verdana"/>
        <w:color w:val="000000"/>
        <w:sz w:val="16"/>
        <w:szCs w:val="16"/>
      </w:rPr>
      <w:t>2025</w:t>
    </w:r>
    <w:r w:rsidR="00D52549">
      <w:rPr>
        <w:rFonts w:eastAsia="Verdana" w:cs="Verdana"/>
        <w:color w:val="000000"/>
        <w:sz w:val="16"/>
        <w:szCs w:val="16"/>
      </w:rPr>
      <w:t xml:space="preserve"> CX Tech Guide </w:t>
    </w:r>
    <w:r w:rsidR="00D52549">
      <w:rPr>
        <w:rFonts w:eastAsia="Verdana" w:cs="Verdana"/>
        <w:color w:val="000000"/>
        <w:sz w:val="16"/>
        <w:szCs w:val="16"/>
      </w:rPr>
      <w:tab/>
    </w:r>
    <w:r w:rsidR="00D52549">
      <w:rPr>
        <w:rFonts w:eastAsia="Verdana" w:cs="Verdana"/>
        <w:color w:val="000000"/>
        <w:sz w:val="16"/>
        <w:szCs w:val="16"/>
      </w:rPr>
      <w:fldChar w:fldCharType="begin"/>
    </w:r>
    <w:r w:rsidR="00D52549">
      <w:rPr>
        <w:rFonts w:eastAsia="Verdana" w:cs="Verdana"/>
        <w:color w:val="000000"/>
        <w:sz w:val="16"/>
        <w:szCs w:val="16"/>
      </w:rPr>
      <w:instrText>PAGE</w:instrText>
    </w:r>
    <w:r w:rsidR="00D52549">
      <w:rPr>
        <w:rFonts w:eastAsia="Verdana" w:cs="Verdana"/>
        <w:color w:val="000000"/>
        <w:sz w:val="16"/>
        <w:szCs w:val="16"/>
      </w:rPr>
      <w:fldChar w:fldCharType="separate"/>
    </w:r>
    <w:r w:rsidR="00D52549">
      <w:rPr>
        <w:rFonts w:eastAsia="Verdana" w:cs="Verdana"/>
        <w:color w:val="000000"/>
        <w:sz w:val="16"/>
        <w:szCs w:val="16"/>
      </w:rPr>
      <w:t>2</w:t>
    </w:r>
    <w:r w:rsidR="00D52549">
      <w:rPr>
        <w:rFonts w:eastAsia="Verdana" w:cs="Verdana"/>
        <w:color w:val="000000"/>
        <w:sz w:val="16"/>
        <w:szCs w:val="16"/>
      </w:rPr>
      <w:fldChar w:fldCharType="end"/>
    </w:r>
    <w:r w:rsidR="00D52549">
      <w:rPr>
        <w:rFonts w:eastAsia="Verdana" w:cs="Verdana"/>
        <w:color w:val="000000"/>
        <w:sz w:val="16"/>
        <w:szCs w:val="16"/>
      </w:rPr>
      <w:t xml:space="preserve"> </w:t>
    </w:r>
    <w:r w:rsidR="00D52549">
      <w:rPr>
        <w:rFonts w:eastAsia="Verdana" w:cs="Verdana"/>
        <w:color w:val="000000"/>
        <w:sz w:val="16"/>
        <w:szCs w:val="16"/>
      </w:rPr>
      <w:tab/>
    </w:r>
    <w:r w:rsidR="00EE54FC">
      <w:rPr>
        <w:sz w:val="16"/>
        <w:szCs w:val="16"/>
      </w:rPr>
      <w:t>10</w:t>
    </w:r>
    <w:r w:rsidR="00BD28B4">
      <w:rPr>
        <w:sz w:val="16"/>
        <w:szCs w:val="16"/>
      </w:rPr>
      <w:t>/</w:t>
    </w:r>
    <w:r w:rsidR="00EE54FC">
      <w:rPr>
        <w:rFonts w:eastAsia="Verdana" w:cs="Verdana"/>
        <w:color w:val="000000"/>
        <w:sz w:val="16"/>
        <w:szCs w:val="16"/>
      </w:rPr>
      <w:t>27</w:t>
    </w:r>
    <w:r w:rsidR="00D52549">
      <w:rPr>
        <w:rFonts w:eastAsia="Verdana" w:cs="Verdana"/>
        <w:color w:val="000000"/>
        <w:sz w:val="16"/>
        <w:szCs w:val="16"/>
      </w:rPr>
      <w:t>/2</w:t>
    </w:r>
    <w:r w:rsidR="00EE54FC">
      <w:rPr>
        <w:rFonts w:eastAsia="Verdana" w:cs="Verdana"/>
        <w:color w:val="000000"/>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4AD00" w14:textId="77777777" w:rsidR="008B7668" w:rsidRDefault="008B7668" w:rsidP="003D1C20">
      <w:r>
        <w:separator/>
      </w:r>
    </w:p>
  </w:footnote>
  <w:footnote w:type="continuationSeparator" w:id="0">
    <w:p w14:paraId="431925CF" w14:textId="77777777" w:rsidR="008B7668" w:rsidRDefault="008B7668" w:rsidP="003D1C20">
      <w:r>
        <w:continuationSeparator/>
      </w:r>
    </w:p>
  </w:footnote>
  <w:footnote w:type="continuationNotice" w:id="1">
    <w:p w14:paraId="596087B2" w14:textId="77777777" w:rsidR="008B7668" w:rsidRDefault="008B766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F240C" w14:textId="701E6D71" w:rsidR="00BC35F7" w:rsidRDefault="00C6150B">
    <w:pPr>
      <w:pStyle w:val="Header"/>
    </w:pPr>
    <w:r>
      <w:rPr>
        <w:noProof/>
      </w:rPr>
      <w:drawing>
        <wp:anchor distT="0" distB="0" distL="114300" distR="114300" simplePos="0" relativeHeight="251662337" behindDoc="1" locked="0" layoutInCell="1" allowOverlap="1" wp14:anchorId="5A5968B5" wp14:editId="3F02A7BA">
          <wp:simplePos x="0" y="0"/>
          <wp:positionH relativeFrom="column">
            <wp:posOffset>-903605</wp:posOffset>
          </wp:positionH>
          <wp:positionV relativeFrom="paragraph">
            <wp:posOffset>-445973</wp:posOffset>
          </wp:positionV>
          <wp:extent cx="7780655" cy="10069195"/>
          <wp:effectExtent l="0" t="0" r="4445" b="1905"/>
          <wp:wrapNone/>
          <wp:docPr id="1454763387" name="Picture 145476338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68596" name="Picture 455668596"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0655" cy="100691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ACD5" w14:textId="3F2A1938" w:rsidR="008F18F8" w:rsidRDefault="00C6150B">
    <w:pPr>
      <w:pStyle w:val="Header"/>
    </w:pPr>
    <w:r>
      <w:rPr>
        <w:noProof/>
        <w:lang w:val="en-CA" w:eastAsia="en-CA"/>
      </w:rPr>
      <w:drawing>
        <wp:anchor distT="0" distB="0" distL="114300" distR="114300" simplePos="0" relativeHeight="251660289" behindDoc="1" locked="0" layoutInCell="1" allowOverlap="1" wp14:anchorId="4D165175" wp14:editId="3A953FB0">
          <wp:simplePos x="0" y="0"/>
          <wp:positionH relativeFrom="column">
            <wp:posOffset>-904672</wp:posOffset>
          </wp:positionH>
          <wp:positionV relativeFrom="paragraph">
            <wp:posOffset>-447675</wp:posOffset>
          </wp:positionV>
          <wp:extent cx="7780375" cy="10072467"/>
          <wp:effectExtent l="0" t="0" r="5080" b="0"/>
          <wp:wrapNone/>
          <wp:docPr id="1524758518" name="Picture 1524758518" descr="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58518" name="Picture 1524758518" descr="A group of people riding bicyc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0375" cy="100724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25866"/>
    <w:multiLevelType w:val="multilevel"/>
    <w:tmpl w:val="FBD82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0729D"/>
    <w:multiLevelType w:val="hybridMultilevel"/>
    <w:tmpl w:val="89EA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17356"/>
    <w:multiLevelType w:val="hybridMultilevel"/>
    <w:tmpl w:val="DECC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A5BB4"/>
    <w:multiLevelType w:val="multilevel"/>
    <w:tmpl w:val="AD701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52288D"/>
    <w:multiLevelType w:val="hybridMultilevel"/>
    <w:tmpl w:val="DDF6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02DA7"/>
    <w:multiLevelType w:val="hybridMultilevel"/>
    <w:tmpl w:val="3B082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73FCF"/>
    <w:multiLevelType w:val="multilevel"/>
    <w:tmpl w:val="6A466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393B06"/>
    <w:multiLevelType w:val="hybridMultilevel"/>
    <w:tmpl w:val="227A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B7D3D"/>
    <w:multiLevelType w:val="multilevel"/>
    <w:tmpl w:val="F92EEC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AB0223"/>
    <w:multiLevelType w:val="hybridMultilevel"/>
    <w:tmpl w:val="AD58B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96739"/>
    <w:multiLevelType w:val="multilevel"/>
    <w:tmpl w:val="A32A1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1C1F14"/>
    <w:multiLevelType w:val="hybridMultilevel"/>
    <w:tmpl w:val="DEDC3C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33383B"/>
    <w:multiLevelType w:val="hybridMultilevel"/>
    <w:tmpl w:val="D50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44D0D"/>
    <w:multiLevelType w:val="hybridMultilevel"/>
    <w:tmpl w:val="3F503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507FF2"/>
    <w:multiLevelType w:val="hybridMultilevel"/>
    <w:tmpl w:val="5C1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952FAE"/>
    <w:multiLevelType w:val="hybridMultilevel"/>
    <w:tmpl w:val="D162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2F1F3F"/>
    <w:multiLevelType w:val="hybridMultilevel"/>
    <w:tmpl w:val="F0B60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4805C2"/>
    <w:multiLevelType w:val="hybridMultilevel"/>
    <w:tmpl w:val="1256D7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05749"/>
    <w:multiLevelType w:val="multilevel"/>
    <w:tmpl w:val="BBB0C9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5FAE71C9"/>
    <w:multiLevelType w:val="hybridMultilevel"/>
    <w:tmpl w:val="E6E8F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2526AD"/>
    <w:multiLevelType w:val="hybridMultilevel"/>
    <w:tmpl w:val="ECB47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613DC"/>
    <w:multiLevelType w:val="multilevel"/>
    <w:tmpl w:val="0E264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A6555A"/>
    <w:multiLevelType w:val="hybridMultilevel"/>
    <w:tmpl w:val="EC64434E"/>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A8517D1"/>
    <w:multiLevelType w:val="hybridMultilevel"/>
    <w:tmpl w:val="A1721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8247540">
    <w:abstractNumId w:val="12"/>
  </w:num>
  <w:num w:numId="2" w16cid:durableId="354842415">
    <w:abstractNumId w:val="5"/>
  </w:num>
  <w:num w:numId="3" w16cid:durableId="667438268">
    <w:abstractNumId w:val="4"/>
  </w:num>
  <w:num w:numId="4" w16cid:durableId="1537811473">
    <w:abstractNumId w:val="15"/>
  </w:num>
  <w:num w:numId="5" w16cid:durableId="1822968297">
    <w:abstractNumId w:val="13"/>
  </w:num>
  <w:num w:numId="6" w16cid:durableId="852260803">
    <w:abstractNumId w:val="17"/>
  </w:num>
  <w:num w:numId="7" w16cid:durableId="123619326">
    <w:abstractNumId w:val="2"/>
  </w:num>
  <w:num w:numId="8" w16cid:durableId="2001762512">
    <w:abstractNumId w:val="7"/>
  </w:num>
  <w:num w:numId="9" w16cid:durableId="1153911755">
    <w:abstractNumId w:val="19"/>
  </w:num>
  <w:num w:numId="10" w16cid:durableId="579025226">
    <w:abstractNumId w:val="1"/>
  </w:num>
  <w:num w:numId="11" w16cid:durableId="1662462079">
    <w:abstractNumId w:val="14"/>
  </w:num>
  <w:num w:numId="12" w16cid:durableId="1370571504">
    <w:abstractNumId w:val="11"/>
  </w:num>
  <w:num w:numId="13" w16cid:durableId="1893926576">
    <w:abstractNumId w:val="9"/>
  </w:num>
  <w:num w:numId="14" w16cid:durableId="1089540735">
    <w:abstractNumId w:val="16"/>
  </w:num>
  <w:num w:numId="15" w16cid:durableId="373700375">
    <w:abstractNumId w:val="20"/>
  </w:num>
  <w:num w:numId="16" w16cid:durableId="883175410">
    <w:abstractNumId w:val="22"/>
  </w:num>
  <w:num w:numId="17" w16cid:durableId="299504659">
    <w:abstractNumId w:val="23"/>
  </w:num>
  <w:num w:numId="18" w16cid:durableId="1566835461">
    <w:abstractNumId w:val="18"/>
  </w:num>
  <w:num w:numId="19" w16cid:durableId="247349156">
    <w:abstractNumId w:val="6"/>
  </w:num>
  <w:num w:numId="20" w16cid:durableId="672338657">
    <w:abstractNumId w:val="8"/>
  </w:num>
  <w:num w:numId="21" w16cid:durableId="2127693812">
    <w:abstractNumId w:val="0"/>
  </w:num>
  <w:num w:numId="22" w16cid:durableId="1629360116">
    <w:abstractNumId w:val="3"/>
  </w:num>
  <w:num w:numId="23" w16cid:durableId="819731442">
    <w:abstractNumId w:val="10"/>
  </w:num>
  <w:num w:numId="24" w16cid:durableId="1102647690">
    <w:abstractNumId w:val="2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rik Zimmermann">
    <w15:presenceInfo w15:providerId="AD" w15:userId="S::patrik.zimmermann@ontariocycling.org::d04c6ee3-14da-41de-bdac-59d7ac846662"/>
  </w15:person>
  <w15:person w15:author="Jackie Chan">
    <w15:presenceInfo w15:providerId="AD" w15:userId="S::jackie.chan@ontariocycling.org::a762065f-7531-4713-b492-a6a473bd13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3FE"/>
    <w:rsid w:val="00021214"/>
    <w:rsid w:val="00023782"/>
    <w:rsid w:val="000364D0"/>
    <w:rsid w:val="00036909"/>
    <w:rsid w:val="0004189B"/>
    <w:rsid w:val="00042EAD"/>
    <w:rsid w:val="00050B3F"/>
    <w:rsid w:val="00054703"/>
    <w:rsid w:val="000562A6"/>
    <w:rsid w:val="00072434"/>
    <w:rsid w:val="0007273A"/>
    <w:rsid w:val="0008020F"/>
    <w:rsid w:val="000806F1"/>
    <w:rsid w:val="00090636"/>
    <w:rsid w:val="000930BA"/>
    <w:rsid w:val="00095A7C"/>
    <w:rsid w:val="000A5197"/>
    <w:rsid w:val="000B25C2"/>
    <w:rsid w:val="000B5953"/>
    <w:rsid w:val="000B6E8F"/>
    <w:rsid w:val="000C68B3"/>
    <w:rsid w:val="000D15BB"/>
    <w:rsid w:val="000D3BFF"/>
    <w:rsid w:val="000E6ED1"/>
    <w:rsid w:val="000F6E26"/>
    <w:rsid w:val="000F73EC"/>
    <w:rsid w:val="00100039"/>
    <w:rsid w:val="00102299"/>
    <w:rsid w:val="00103D07"/>
    <w:rsid w:val="00104BED"/>
    <w:rsid w:val="0011461E"/>
    <w:rsid w:val="001161D6"/>
    <w:rsid w:val="00123871"/>
    <w:rsid w:val="00130DFF"/>
    <w:rsid w:val="001325F6"/>
    <w:rsid w:val="00133CBF"/>
    <w:rsid w:val="001520B6"/>
    <w:rsid w:val="00152E8E"/>
    <w:rsid w:val="00154166"/>
    <w:rsid w:val="00170250"/>
    <w:rsid w:val="00175DB4"/>
    <w:rsid w:val="00182B6C"/>
    <w:rsid w:val="0018677B"/>
    <w:rsid w:val="00192219"/>
    <w:rsid w:val="00193E0C"/>
    <w:rsid w:val="001B2ABA"/>
    <w:rsid w:val="001B635D"/>
    <w:rsid w:val="001C06E3"/>
    <w:rsid w:val="001E3D2A"/>
    <w:rsid w:val="001E7D07"/>
    <w:rsid w:val="001F2746"/>
    <w:rsid w:val="001F2EA6"/>
    <w:rsid w:val="002107CE"/>
    <w:rsid w:val="0021575D"/>
    <w:rsid w:val="00242805"/>
    <w:rsid w:val="002631D5"/>
    <w:rsid w:val="00270B4B"/>
    <w:rsid w:val="00272365"/>
    <w:rsid w:val="002730D0"/>
    <w:rsid w:val="00275F22"/>
    <w:rsid w:val="002807DA"/>
    <w:rsid w:val="0028601C"/>
    <w:rsid w:val="00291652"/>
    <w:rsid w:val="00295A10"/>
    <w:rsid w:val="002A083B"/>
    <w:rsid w:val="002A342A"/>
    <w:rsid w:val="002B7A53"/>
    <w:rsid w:val="002C1D8E"/>
    <w:rsid w:val="002C6860"/>
    <w:rsid w:val="002C6FC7"/>
    <w:rsid w:val="002D2F34"/>
    <w:rsid w:val="002F215F"/>
    <w:rsid w:val="002F587D"/>
    <w:rsid w:val="00301F97"/>
    <w:rsid w:val="00313FFF"/>
    <w:rsid w:val="00322BFC"/>
    <w:rsid w:val="003235D3"/>
    <w:rsid w:val="00343E08"/>
    <w:rsid w:val="00361026"/>
    <w:rsid w:val="00391B7E"/>
    <w:rsid w:val="00392E03"/>
    <w:rsid w:val="00393886"/>
    <w:rsid w:val="003A07D8"/>
    <w:rsid w:val="003A5031"/>
    <w:rsid w:val="003B6184"/>
    <w:rsid w:val="003C17A6"/>
    <w:rsid w:val="003C6E1D"/>
    <w:rsid w:val="003D0AB8"/>
    <w:rsid w:val="003D1C20"/>
    <w:rsid w:val="003E0F08"/>
    <w:rsid w:val="004009CD"/>
    <w:rsid w:val="00412B87"/>
    <w:rsid w:val="00417B30"/>
    <w:rsid w:val="00424875"/>
    <w:rsid w:val="00430032"/>
    <w:rsid w:val="004362F7"/>
    <w:rsid w:val="00445C1A"/>
    <w:rsid w:val="004502D9"/>
    <w:rsid w:val="00455DAE"/>
    <w:rsid w:val="00471541"/>
    <w:rsid w:val="00487EBB"/>
    <w:rsid w:val="004A2CDA"/>
    <w:rsid w:val="004B4029"/>
    <w:rsid w:val="004C46DD"/>
    <w:rsid w:val="004C67FD"/>
    <w:rsid w:val="004D182E"/>
    <w:rsid w:val="004E2B2C"/>
    <w:rsid w:val="004F05A7"/>
    <w:rsid w:val="004F2C3C"/>
    <w:rsid w:val="004F4DD1"/>
    <w:rsid w:val="00503802"/>
    <w:rsid w:val="00524F08"/>
    <w:rsid w:val="005326AF"/>
    <w:rsid w:val="005430D2"/>
    <w:rsid w:val="00555BCD"/>
    <w:rsid w:val="005762AF"/>
    <w:rsid w:val="005779AC"/>
    <w:rsid w:val="00584C94"/>
    <w:rsid w:val="00586007"/>
    <w:rsid w:val="00587FA8"/>
    <w:rsid w:val="00595BAA"/>
    <w:rsid w:val="005A012F"/>
    <w:rsid w:val="005A7849"/>
    <w:rsid w:val="005C05CD"/>
    <w:rsid w:val="005C1EBD"/>
    <w:rsid w:val="005D0241"/>
    <w:rsid w:val="005D1617"/>
    <w:rsid w:val="005E759A"/>
    <w:rsid w:val="005F5258"/>
    <w:rsid w:val="005F586A"/>
    <w:rsid w:val="00602BB6"/>
    <w:rsid w:val="006062D8"/>
    <w:rsid w:val="00611DEF"/>
    <w:rsid w:val="0061285D"/>
    <w:rsid w:val="00617C83"/>
    <w:rsid w:val="006241B6"/>
    <w:rsid w:val="0063090C"/>
    <w:rsid w:val="00647252"/>
    <w:rsid w:val="0065557A"/>
    <w:rsid w:val="00664872"/>
    <w:rsid w:val="006732D8"/>
    <w:rsid w:val="00674509"/>
    <w:rsid w:val="00675122"/>
    <w:rsid w:val="00677C20"/>
    <w:rsid w:val="00691763"/>
    <w:rsid w:val="00695A07"/>
    <w:rsid w:val="006A1C49"/>
    <w:rsid w:val="006B7768"/>
    <w:rsid w:val="006B797D"/>
    <w:rsid w:val="006C4B09"/>
    <w:rsid w:val="006C6980"/>
    <w:rsid w:val="006D49E1"/>
    <w:rsid w:val="00705060"/>
    <w:rsid w:val="00717069"/>
    <w:rsid w:val="00722E1B"/>
    <w:rsid w:val="007312B2"/>
    <w:rsid w:val="00760783"/>
    <w:rsid w:val="0077522D"/>
    <w:rsid w:val="00782DE7"/>
    <w:rsid w:val="0079280E"/>
    <w:rsid w:val="00794EAE"/>
    <w:rsid w:val="007A08AA"/>
    <w:rsid w:val="007B2B2A"/>
    <w:rsid w:val="007D31D3"/>
    <w:rsid w:val="007D4E43"/>
    <w:rsid w:val="007E662F"/>
    <w:rsid w:val="007F7179"/>
    <w:rsid w:val="00800DBD"/>
    <w:rsid w:val="0084534C"/>
    <w:rsid w:val="008513CF"/>
    <w:rsid w:val="00852E0A"/>
    <w:rsid w:val="00855F47"/>
    <w:rsid w:val="008563FE"/>
    <w:rsid w:val="00856C14"/>
    <w:rsid w:val="00867538"/>
    <w:rsid w:val="0087459F"/>
    <w:rsid w:val="008806E0"/>
    <w:rsid w:val="00894470"/>
    <w:rsid w:val="008A3D8F"/>
    <w:rsid w:val="008A64CA"/>
    <w:rsid w:val="008B7668"/>
    <w:rsid w:val="008C7177"/>
    <w:rsid w:val="008C7CB3"/>
    <w:rsid w:val="008D452C"/>
    <w:rsid w:val="008D5CEC"/>
    <w:rsid w:val="008F0BEC"/>
    <w:rsid w:val="008F18F8"/>
    <w:rsid w:val="009140A8"/>
    <w:rsid w:val="0091457C"/>
    <w:rsid w:val="00914F73"/>
    <w:rsid w:val="00921135"/>
    <w:rsid w:val="00925CA1"/>
    <w:rsid w:val="00927B6F"/>
    <w:rsid w:val="0093029E"/>
    <w:rsid w:val="009326EF"/>
    <w:rsid w:val="009360AC"/>
    <w:rsid w:val="00945219"/>
    <w:rsid w:val="00953AF0"/>
    <w:rsid w:val="00956FFF"/>
    <w:rsid w:val="00974FD4"/>
    <w:rsid w:val="009774E4"/>
    <w:rsid w:val="00985E74"/>
    <w:rsid w:val="00990903"/>
    <w:rsid w:val="00992941"/>
    <w:rsid w:val="009A4E9E"/>
    <w:rsid w:val="009A4F40"/>
    <w:rsid w:val="009C6423"/>
    <w:rsid w:val="009D32E9"/>
    <w:rsid w:val="009E22EA"/>
    <w:rsid w:val="00A048AA"/>
    <w:rsid w:val="00A1673E"/>
    <w:rsid w:val="00A24829"/>
    <w:rsid w:val="00A27481"/>
    <w:rsid w:val="00A428EB"/>
    <w:rsid w:val="00A45937"/>
    <w:rsid w:val="00A57444"/>
    <w:rsid w:val="00A66A91"/>
    <w:rsid w:val="00A715E1"/>
    <w:rsid w:val="00A76EDB"/>
    <w:rsid w:val="00A840A4"/>
    <w:rsid w:val="00A85E8F"/>
    <w:rsid w:val="00A873D7"/>
    <w:rsid w:val="00A90F18"/>
    <w:rsid w:val="00AA2CAD"/>
    <w:rsid w:val="00AA46F6"/>
    <w:rsid w:val="00AA6347"/>
    <w:rsid w:val="00AB2110"/>
    <w:rsid w:val="00AC634B"/>
    <w:rsid w:val="00AC7184"/>
    <w:rsid w:val="00AD4CF7"/>
    <w:rsid w:val="00AD5A80"/>
    <w:rsid w:val="00AF1C57"/>
    <w:rsid w:val="00B10F02"/>
    <w:rsid w:val="00B21C35"/>
    <w:rsid w:val="00B22D33"/>
    <w:rsid w:val="00B26607"/>
    <w:rsid w:val="00B46AF9"/>
    <w:rsid w:val="00B47943"/>
    <w:rsid w:val="00B47DE6"/>
    <w:rsid w:val="00B53C64"/>
    <w:rsid w:val="00B81D43"/>
    <w:rsid w:val="00B864BD"/>
    <w:rsid w:val="00B96F0D"/>
    <w:rsid w:val="00BA3BF2"/>
    <w:rsid w:val="00BA5256"/>
    <w:rsid w:val="00BB3253"/>
    <w:rsid w:val="00BC0017"/>
    <w:rsid w:val="00BC35F7"/>
    <w:rsid w:val="00BC5F7B"/>
    <w:rsid w:val="00BD0F69"/>
    <w:rsid w:val="00BD1D65"/>
    <w:rsid w:val="00BD28B4"/>
    <w:rsid w:val="00BD6863"/>
    <w:rsid w:val="00BD75A1"/>
    <w:rsid w:val="00BD7B6F"/>
    <w:rsid w:val="00BE1C83"/>
    <w:rsid w:val="00BE58D1"/>
    <w:rsid w:val="00BF189F"/>
    <w:rsid w:val="00C02359"/>
    <w:rsid w:val="00C02E91"/>
    <w:rsid w:val="00C33A1B"/>
    <w:rsid w:val="00C3626D"/>
    <w:rsid w:val="00C6050D"/>
    <w:rsid w:val="00C6150B"/>
    <w:rsid w:val="00C631E5"/>
    <w:rsid w:val="00C64C8D"/>
    <w:rsid w:val="00C66BCE"/>
    <w:rsid w:val="00C71935"/>
    <w:rsid w:val="00C851DD"/>
    <w:rsid w:val="00C90876"/>
    <w:rsid w:val="00CA56E7"/>
    <w:rsid w:val="00CC153C"/>
    <w:rsid w:val="00CD195E"/>
    <w:rsid w:val="00CD679D"/>
    <w:rsid w:val="00CE7DC5"/>
    <w:rsid w:val="00CF3194"/>
    <w:rsid w:val="00D01753"/>
    <w:rsid w:val="00D0336A"/>
    <w:rsid w:val="00D0535A"/>
    <w:rsid w:val="00D446C1"/>
    <w:rsid w:val="00D52549"/>
    <w:rsid w:val="00D716A9"/>
    <w:rsid w:val="00D73298"/>
    <w:rsid w:val="00D83D26"/>
    <w:rsid w:val="00D92554"/>
    <w:rsid w:val="00D95874"/>
    <w:rsid w:val="00DA71D2"/>
    <w:rsid w:val="00DB107D"/>
    <w:rsid w:val="00DC4965"/>
    <w:rsid w:val="00DD54E1"/>
    <w:rsid w:val="00DE2586"/>
    <w:rsid w:val="00DE3C84"/>
    <w:rsid w:val="00DE46B9"/>
    <w:rsid w:val="00DE4D93"/>
    <w:rsid w:val="00DE6BE3"/>
    <w:rsid w:val="00DF2A27"/>
    <w:rsid w:val="00DF2CB8"/>
    <w:rsid w:val="00E1164E"/>
    <w:rsid w:val="00E30381"/>
    <w:rsid w:val="00E400B7"/>
    <w:rsid w:val="00E41625"/>
    <w:rsid w:val="00E42088"/>
    <w:rsid w:val="00E751DC"/>
    <w:rsid w:val="00E80F82"/>
    <w:rsid w:val="00E87D03"/>
    <w:rsid w:val="00EA399F"/>
    <w:rsid w:val="00EA6C52"/>
    <w:rsid w:val="00EB2CB9"/>
    <w:rsid w:val="00EB64F1"/>
    <w:rsid w:val="00EC7DA7"/>
    <w:rsid w:val="00EE010F"/>
    <w:rsid w:val="00EE01F6"/>
    <w:rsid w:val="00EE20B1"/>
    <w:rsid w:val="00EE4134"/>
    <w:rsid w:val="00EE54FC"/>
    <w:rsid w:val="00EE6CA3"/>
    <w:rsid w:val="00F00D48"/>
    <w:rsid w:val="00F14C02"/>
    <w:rsid w:val="00F27594"/>
    <w:rsid w:val="00F37632"/>
    <w:rsid w:val="00F41E8B"/>
    <w:rsid w:val="00F421D4"/>
    <w:rsid w:val="00F74D09"/>
    <w:rsid w:val="00F83379"/>
    <w:rsid w:val="00FA6F3A"/>
    <w:rsid w:val="00FB6B9B"/>
    <w:rsid w:val="00FC429E"/>
    <w:rsid w:val="00FC674B"/>
    <w:rsid w:val="00FC6FC4"/>
    <w:rsid w:val="00FD3F3E"/>
    <w:rsid w:val="00FD4EFA"/>
    <w:rsid w:val="00FE12B7"/>
    <w:rsid w:val="00FE2A3D"/>
    <w:rsid w:val="01194290"/>
    <w:rsid w:val="01341623"/>
    <w:rsid w:val="0165A3E7"/>
    <w:rsid w:val="02D750EA"/>
    <w:rsid w:val="02E00383"/>
    <w:rsid w:val="0323F8DF"/>
    <w:rsid w:val="03C1E84F"/>
    <w:rsid w:val="03C3037F"/>
    <w:rsid w:val="0404D62D"/>
    <w:rsid w:val="04178E9E"/>
    <w:rsid w:val="04BDBD2D"/>
    <w:rsid w:val="050BE8DB"/>
    <w:rsid w:val="062232D7"/>
    <w:rsid w:val="0660862B"/>
    <w:rsid w:val="076C4B48"/>
    <w:rsid w:val="07CDEE70"/>
    <w:rsid w:val="07FB499E"/>
    <w:rsid w:val="08312574"/>
    <w:rsid w:val="085CE70D"/>
    <w:rsid w:val="08AFBC92"/>
    <w:rsid w:val="0A43EA85"/>
    <w:rsid w:val="0A6E8CBC"/>
    <w:rsid w:val="0A87E0DE"/>
    <w:rsid w:val="0A89E71B"/>
    <w:rsid w:val="0AC75547"/>
    <w:rsid w:val="0B079FEF"/>
    <w:rsid w:val="0B66283A"/>
    <w:rsid w:val="0B69BFF4"/>
    <w:rsid w:val="0BABC3C4"/>
    <w:rsid w:val="0C20209B"/>
    <w:rsid w:val="0C27BA41"/>
    <w:rsid w:val="0C399DA3"/>
    <w:rsid w:val="0C485208"/>
    <w:rsid w:val="0C8D59BE"/>
    <w:rsid w:val="0CBCB045"/>
    <w:rsid w:val="0CC2D763"/>
    <w:rsid w:val="0D0FD179"/>
    <w:rsid w:val="0DAD2E84"/>
    <w:rsid w:val="0E3DCAF2"/>
    <w:rsid w:val="0E42E5E4"/>
    <w:rsid w:val="0E5EA7C4"/>
    <w:rsid w:val="0E615962"/>
    <w:rsid w:val="0E61916C"/>
    <w:rsid w:val="0E63DCCE"/>
    <w:rsid w:val="0E70B0BC"/>
    <w:rsid w:val="0EB53A43"/>
    <w:rsid w:val="0EF6638C"/>
    <w:rsid w:val="0F17E829"/>
    <w:rsid w:val="0F526AB7"/>
    <w:rsid w:val="10171969"/>
    <w:rsid w:val="10B6E893"/>
    <w:rsid w:val="10C2D41B"/>
    <w:rsid w:val="10D32A14"/>
    <w:rsid w:val="10D3F29C"/>
    <w:rsid w:val="110AC769"/>
    <w:rsid w:val="1118C36F"/>
    <w:rsid w:val="11388712"/>
    <w:rsid w:val="113BE70D"/>
    <w:rsid w:val="1149EBA4"/>
    <w:rsid w:val="11532F36"/>
    <w:rsid w:val="1174AA38"/>
    <w:rsid w:val="117AC786"/>
    <w:rsid w:val="125FE6BA"/>
    <w:rsid w:val="1270E31C"/>
    <w:rsid w:val="130AB5A3"/>
    <w:rsid w:val="131BA228"/>
    <w:rsid w:val="1321C741"/>
    <w:rsid w:val="13534CB7"/>
    <w:rsid w:val="13D5D132"/>
    <w:rsid w:val="140A2E85"/>
    <w:rsid w:val="1435D291"/>
    <w:rsid w:val="14D41434"/>
    <w:rsid w:val="153CDE68"/>
    <w:rsid w:val="155C7545"/>
    <w:rsid w:val="157A4EFE"/>
    <w:rsid w:val="159A3E5F"/>
    <w:rsid w:val="15F630B4"/>
    <w:rsid w:val="16143C01"/>
    <w:rsid w:val="163AC587"/>
    <w:rsid w:val="163FDBC9"/>
    <w:rsid w:val="165342EA"/>
    <w:rsid w:val="16BDFDC9"/>
    <w:rsid w:val="17041728"/>
    <w:rsid w:val="17449644"/>
    <w:rsid w:val="17B08208"/>
    <w:rsid w:val="17C2C368"/>
    <w:rsid w:val="185B7ACD"/>
    <w:rsid w:val="18A53358"/>
    <w:rsid w:val="18A5DA36"/>
    <w:rsid w:val="1942D6D0"/>
    <w:rsid w:val="1948D817"/>
    <w:rsid w:val="19A15A6B"/>
    <w:rsid w:val="19DEE61C"/>
    <w:rsid w:val="19F0BE9D"/>
    <w:rsid w:val="1A3C2B5D"/>
    <w:rsid w:val="1ADFE15C"/>
    <w:rsid w:val="1B2993F0"/>
    <w:rsid w:val="1B3D2ACC"/>
    <w:rsid w:val="1B403660"/>
    <w:rsid w:val="1B451852"/>
    <w:rsid w:val="1B5ECC47"/>
    <w:rsid w:val="1B7DFE6E"/>
    <w:rsid w:val="1BB1E1C4"/>
    <w:rsid w:val="1C4169E0"/>
    <w:rsid w:val="1C84AC75"/>
    <w:rsid w:val="1C9267B4"/>
    <w:rsid w:val="1CBF682D"/>
    <w:rsid w:val="1CE7B2ED"/>
    <w:rsid w:val="1D15E486"/>
    <w:rsid w:val="1D598F8A"/>
    <w:rsid w:val="1D70B6F5"/>
    <w:rsid w:val="1D78A47B"/>
    <w:rsid w:val="1DC034EA"/>
    <w:rsid w:val="1DD78F1A"/>
    <w:rsid w:val="1DEEC3A3"/>
    <w:rsid w:val="1DFE59C1"/>
    <w:rsid w:val="1E2A8AAC"/>
    <w:rsid w:val="1E6432C7"/>
    <w:rsid w:val="1EFB4C7F"/>
    <w:rsid w:val="1F0E1BC5"/>
    <w:rsid w:val="1F27F848"/>
    <w:rsid w:val="1F31DAB5"/>
    <w:rsid w:val="1F6D10E6"/>
    <w:rsid w:val="1F9A2A22"/>
    <w:rsid w:val="1FC54A1A"/>
    <w:rsid w:val="20188975"/>
    <w:rsid w:val="2045548E"/>
    <w:rsid w:val="2071F0CC"/>
    <w:rsid w:val="207EB639"/>
    <w:rsid w:val="20B4A67A"/>
    <w:rsid w:val="20C8B5B6"/>
    <w:rsid w:val="2114DB03"/>
    <w:rsid w:val="21F8C3E5"/>
    <w:rsid w:val="22712F07"/>
    <w:rsid w:val="2289587C"/>
    <w:rsid w:val="2295F230"/>
    <w:rsid w:val="22A2BEF9"/>
    <w:rsid w:val="22C16313"/>
    <w:rsid w:val="2318EFC0"/>
    <w:rsid w:val="23282669"/>
    <w:rsid w:val="235945B2"/>
    <w:rsid w:val="2369CD77"/>
    <w:rsid w:val="2387BA25"/>
    <w:rsid w:val="23A5A260"/>
    <w:rsid w:val="23D9136E"/>
    <w:rsid w:val="2458BD1D"/>
    <w:rsid w:val="24796D20"/>
    <w:rsid w:val="24AB43C8"/>
    <w:rsid w:val="250BB857"/>
    <w:rsid w:val="254BD433"/>
    <w:rsid w:val="2583B660"/>
    <w:rsid w:val="25AE1651"/>
    <w:rsid w:val="25BF91C1"/>
    <w:rsid w:val="262B8029"/>
    <w:rsid w:val="26B51C39"/>
    <w:rsid w:val="27268AA1"/>
    <w:rsid w:val="275783AC"/>
    <w:rsid w:val="278C10C8"/>
    <w:rsid w:val="27D304EB"/>
    <w:rsid w:val="280675F9"/>
    <w:rsid w:val="2808B5A2"/>
    <w:rsid w:val="285D2D7B"/>
    <w:rsid w:val="28F3540D"/>
    <w:rsid w:val="290C8970"/>
    <w:rsid w:val="296FF52C"/>
    <w:rsid w:val="29C88736"/>
    <w:rsid w:val="2A32621D"/>
    <w:rsid w:val="2A3627ED"/>
    <w:rsid w:val="2A9A0651"/>
    <w:rsid w:val="2AA294EC"/>
    <w:rsid w:val="2ACDA8E5"/>
    <w:rsid w:val="2ADCDCC9"/>
    <w:rsid w:val="2AE084D8"/>
    <w:rsid w:val="2AF0514D"/>
    <w:rsid w:val="2B226322"/>
    <w:rsid w:val="2B61819F"/>
    <w:rsid w:val="2B867DCE"/>
    <w:rsid w:val="2BFDAD31"/>
    <w:rsid w:val="2C688C60"/>
    <w:rsid w:val="2CBDA525"/>
    <w:rsid w:val="2CE93810"/>
    <w:rsid w:val="2D16CA3C"/>
    <w:rsid w:val="2D17A35A"/>
    <w:rsid w:val="2D309D8D"/>
    <w:rsid w:val="2D86A03D"/>
    <w:rsid w:val="2D94A51E"/>
    <w:rsid w:val="2DD1AE55"/>
    <w:rsid w:val="2E3C4AAF"/>
    <w:rsid w:val="2E68C5B1"/>
    <w:rsid w:val="2E908F3C"/>
    <w:rsid w:val="2EBD7C80"/>
    <w:rsid w:val="2EEE8C90"/>
    <w:rsid w:val="2F113B36"/>
    <w:rsid w:val="2F2A98A6"/>
    <w:rsid w:val="2F2EA07A"/>
    <w:rsid w:val="2F4CF069"/>
    <w:rsid w:val="2F6589EE"/>
    <w:rsid w:val="2F67FFEB"/>
    <w:rsid w:val="2FB1A9E2"/>
    <w:rsid w:val="2FD8C466"/>
    <w:rsid w:val="3043D1FF"/>
    <w:rsid w:val="307C1448"/>
    <w:rsid w:val="30959FD1"/>
    <w:rsid w:val="30B93D2D"/>
    <w:rsid w:val="31324948"/>
    <w:rsid w:val="317098D8"/>
    <w:rsid w:val="31781624"/>
    <w:rsid w:val="31818003"/>
    <w:rsid w:val="31E592F8"/>
    <w:rsid w:val="31E8E531"/>
    <w:rsid w:val="3213C767"/>
    <w:rsid w:val="321D5490"/>
    <w:rsid w:val="322FD665"/>
    <w:rsid w:val="329C5225"/>
    <w:rsid w:val="32A0A397"/>
    <w:rsid w:val="32B20882"/>
    <w:rsid w:val="334E3CB9"/>
    <w:rsid w:val="33F4E51E"/>
    <w:rsid w:val="33FABE15"/>
    <w:rsid w:val="3417F22C"/>
    <w:rsid w:val="3487DFF4"/>
    <w:rsid w:val="34BD3B91"/>
    <w:rsid w:val="34D454EE"/>
    <w:rsid w:val="34E9A4B4"/>
    <w:rsid w:val="35042D00"/>
    <w:rsid w:val="352085F3"/>
    <w:rsid w:val="353F9911"/>
    <w:rsid w:val="35452FA0"/>
    <w:rsid w:val="35B3F84A"/>
    <w:rsid w:val="35EBAE3F"/>
    <w:rsid w:val="35EF4F66"/>
    <w:rsid w:val="36159C13"/>
    <w:rsid w:val="364E7CEE"/>
    <w:rsid w:val="365B4C63"/>
    <w:rsid w:val="365C57AF"/>
    <w:rsid w:val="3687F82C"/>
    <w:rsid w:val="3692783C"/>
    <w:rsid w:val="36A00EDE"/>
    <w:rsid w:val="36AA6863"/>
    <w:rsid w:val="36AD381D"/>
    <w:rsid w:val="36C3FC14"/>
    <w:rsid w:val="37721D5F"/>
    <w:rsid w:val="379C53C2"/>
    <w:rsid w:val="37CCB6C9"/>
    <w:rsid w:val="3829265D"/>
    <w:rsid w:val="386CEE5C"/>
    <w:rsid w:val="387EB667"/>
    <w:rsid w:val="3917A826"/>
    <w:rsid w:val="39358D8A"/>
    <w:rsid w:val="39363522"/>
    <w:rsid w:val="393EDA15"/>
    <w:rsid w:val="395F1DB8"/>
    <w:rsid w:val="39BC8910"/>
    <w:rsid w:val="3A1D98FD"/>
    <w:rsid w:val="3A347540"/>
    <w:rsid w:val="3A99B35C"/>
    <w:rsid w:val="3AA693CE"/>
    <w:rsid w:val="3AA8C11F"/>
    <w:rsid w:val="3AEA5BCD"/>
    <w:rsid w:val="3B17594F"/>
    <w:rsid w:val="3B21ED6A"/>
    <w:rsid w:val="3B40051F"/>
    <w:rsid w:val="3B47E5E3"/>
    <w:rsid w:val="3B9B7007"/>
    <w:rsid w:val="3C0C59AE"/>
    <w:rsid w:val="3C604892"/>
    <w:rsid w:val="3C8B4ED7"/>
    <w:rsid w:val="3CB8C3EE"/>
    <w:rsid w:val="3CF4B699"/>
    <w:rsid w:val="3D34DB8C"/>
    <w:rsid w:val="3D7E8AFA"/>
    <w:rsid w:val="3DC153C8"/>
    <w:rsid w:val="3DD6E42D"/>
    <w:rsid w:val="3DE68598"/>
    <w:rsid w:val="3E4073B1"/>
    <w:rsid w:val="3E4F6B0C"/>
    <w:rsid w:val="3E67D2F2"/>
    <w:rsid w:val="3E8A4ECA"/>
    <w:rsid w:val="3E8FD84B"/>
    <w:rsid w:val="3EB16911"/>
    <w:rsid w:val="3EB78390"/>
    <w:rsid w:val="3EBDF6E8"/>
    <w:rsid w:val="3EE4DE47"/>
    <w:rsid w:val="3EF9CC48"/>
    <w:rsid w:val="3F9D3E7E"/>
    <w:rsid w:val="3FDB80A1"/>
    <w:rsid w:val="3FF62AB8"/>
    <w:rsid w:val="40022EA9"/>
    <w:rsid w:val="40547E27"/>
    <w:rsid w:val="4093FF1C"/>
    <w:rsid w:val="409B4C11"/>
    <w:rsid w:val="410E30C8"/>
    <w:rsid w:val="411F7E33"/>
    <w:rsid w:val="4132B2B1"/>
    <w:rsid w:val="41397534"/>
    <w:rsid w:val="41510740"/>
    <w:rsid w:val="41C96062"/>
    <w:rsid w:val="41F13029"/>
    <w:rsid w:val="4219FBEE"/>
    <w:rsid w:val="4220829A"/>
    <w:rsid w:val="423C3005"/>
    <w:rsid w:val="42627A08"/>
    <w:rsid w:val="427CA2EA"/>
    <w:rsid w:val="4292CD49"/>
    <w:rsid w:val="42AA0129"/>
    <w:rsid w:val="42B8A5DC"/>
    <w:rsid w:val="42BB3C00"/>
    <w:rsid w:val="42CE3757"/>
    <w:rsid w:val="42DA427F"/>
    <w:rsid w:val="433DEB07"/>
    <w:rsid w:val="43432BFD"/>
    <w:rsid w:val="436BB1D7"/>
    <w:rsid w:val="43986F1C"/>
    <w:rsid w:val="43A5D62F"/>
    <w:rsid w:val="43A7116D"/>
    <w:rsid w:val="43FE8A0D"/>
    <w:rsid w:val="449AD460"/>
    <w:rsid w:val="44B11759"/>
    <w:rsid w:val="44BA58EB"/>
    <w:rsid w:val="4518546D"/>
    <w:rsid w:val="456C4A75"/>
    <w:rsid w:val="45799BA1"/>
    <w:rsid w:val="459A11C4"/>
    <w:rsid w:val="459B9CE6"/>
    <w:rsid w:val="45EC8F72"/>
    <w:rsid w:val="462AC40D"/>
    <w:rsid w:val="4664C04A"/>
    <w:rsid w:val="46683789"/>
    <w:rsid w:val="469FE039"/>
    <w:rsid w:val="46CD7758"/>
    <w:rsid w:val="46CE1968"/>
    <w:rsid w:val="46CF4054"/>
    <w:rsid w:val="47145BAA"/>
    <w:rsid w:val="4724125B"/>
    <w:rsid w:val="475636F6"/>
    <w:rsid w:val="47D76A7C"/>
    <w:rsid w:val="48399E2F"/>
    <w:rsid w:val="49124169"/>
    <w:rsid w:val="4937170E"/>
    <w:rsid w:val="49DA47F8"/>
    <w:rsid w:val="4A0C6C93"/>
    <w:rsid w:val="4A4ED824"/>
    <w:rsid w:val="4A5EE20F"/>
    <w:rsid w:val="4A5F9510"/>
    <w:rsid w:val="4A8AC902"/>
    <w:rsid w:val="4AA6E93A"/>
    <w:rsid w:val="4B34682F"/>
    <w:rsid w:val="4B98A1E1"/>
    <w:rsid w:val="4BFD943F"/>
    <w:rsid w:val="4C24BEE5"/>
    <w:rsid w:val="4C306ADA"/>
    <w:rsid w:val="4C7883C0"/>
    <w:rsid w:val="4CA2F1E8"/>
    <w:rsid w:val="4CB996E6"/>
    <w:rsid w:val="4CB99DE4"/>
    <w:rsid w:val="4CCF76DA"/>
    <w:rsid w:val="4CE80ABC"/>
    <w:rsid w:val="4D3080CB"/>
    <w:rsid w:val="4DD95922"/>
    <w:rsid w:val="4E4D6D0E"/>
    <w:rsid w:val="4E5B821F"/>
    <w:rsid w:val="4E5F58B8"/>
    <w:rsid w:val="4F4D68CA"/>
    <w:rsid w:val="4F6D6537"/>
    <w:rsid w:val="4F6F5BD4"/>
    <w:rsid w:val="4FD9DC1F"/>
    <w:rsid w:val="50185273"/>
    <w:rsid w:val="505F362B"/>
    <w:rsid w:val="50606003"/>
    <w:rsid w:val="5074599E"/>
    <w:rsid w:val="508149EA"/>
    <w:rsid w:val="50C4DB53"/>
    <w:rsid w:val="50C62B74"/>
    <w:rsid w:val="50EDE4D8"/>
    <w:rsid w:val="510ADCA1"/>
    <w:rsid w:val="51187690"/>
    <w:rsid w:val="51A6F6FA"/>
    <w:rsid w:val="52269EC9"/>
    <w:rsid w:val="522BE212"/>
    <w:rsid w:val="5249101B"/>
    <w:rsid w:val="526CECFB"/>
    <w:rsid w:val="52A7E5C7"/>
    <w:rsid w:val="5342C75B"/>
    <w:rsid w:val="535B7F7E"/>
    <w:rsid w:val="5381D5A1"/>
    <w:rsid w:val="53A20E82"/>
    <w:rsid w:val="53A75BE5"/>
    <w:rsid w:val="53C8DD20"/>
    <w:rsid w:val="54048C1A"/>
    <w:rsid w:val="5408666C"/>
    <w:rsid w:val="5486995A"/>
    <w:rsid w:val="54DACE7E"/>
    <w:rsid w:val="54E404C4"/>
    <w:rsid w:val="54EB70B8"/>
    <w:rsid w:val="55259388"/>
    <w:rsid w:val="55ADF785"/>
    <w:rsid w:val="55DF6E31"/>
    <w:rsid w:val="55F2BD07"/>
    <w:rsid w:val="55F4861E"/>
    <w:rsid w:val="5610609D"/>
    <w:rsid w:val="5618F985"/>
    <w:rsid w:val="564757CD"/>
    <w:rsid w:val="5722EF7D"/>
    <w:rsid w:val="572A14BF"/>
    <w:rsid w:val="5739DAA7"/>
    <w:rsid w:val="577A6DB9"/>
    <w:rsid w:val="57B2A8C2"/>
    <w:rsid w:val="57C1520B"/>
    <w:rsid w:val="580E6EC1"/>
    <w:rsid w:val="5836DAE4"/>
    <w:rsid w:val="587C7726"/>
    <w:rsid w:val="5889C9DB"/>
    <w:rsid w:val="588A3C7D"/>
    <w:rsid w:val="58AF856A"/>
    <w:rsid w:val="58C2BCC0"/>
    <w:rsid w:val="59269978"/>
    <w:rsid w:val="5979397C"/>
    <w:rsid w:val="59D36E3A"/>
    <w:rsid w:val="5A24575F"/>
    <w:rsid w:val="5A42DC91"/>
    <w:rsid w:val="5A782C40"/>
    <w:rsid w:val="5A7E71C3"/>
    <w:rsid w:val="5B1AC8F0"/>
    <w:rsid w:val="5B944D9B"/>
    <w:rsid w:val="5BE8A7E6"/>
    <w:rsid w:val="5BFB1BAA"/>
    <w:rsid w:val="5C1A4224"/>
    <w:rsid w:val="5C2C6FE5"/>
    <w:rsid w:val="5C4EC80D"/>
    <w:rsid w:val="5C50907A"/>
    <w:rsid w:val="5C883B09"/>
    <w:rsid w:val="5C992D12"/>
    <w:rsid w:val="5C9DB46F"/>
    <w:rsid w:val="5CA138EB"/>
    <w:rsid w:val="5CB69951"/>
    <w:rsid w:val="5CB7BF84"/>
    <w:rsid w:val="5D0A5D07"/>
    <w:rsid w:val="5D5B6C3C"/>
    <w:rsid w:val="5D741076"/>
    <w:rsid w:val="5D96D29B"/>
    <w:rsid w:val="5D9E2FCB"/>
    <w:rsid w:val="5DBA4061"/>
    <w:rsid w:val="5DF3D5EE"/>
    <w:rsid w:val="5E3EDAB9"/>
    <w:rsid w:val="5EEE9C1E"/>
    <w:rsid w:val="5F2BF4E7"/>
    <w:rsid w:val="5F31974C"/>
    <w:rsid w:val="5F752DF8"/>
    <w:rsid w:val="5FB7229D"/>
    <w:rsid w:val="5FC6479A"/>
    <w:rsid w:val="605A65EE"/>
    <w:rsid w:val="61ABFC50"/>
    <w:rsid w:val="61D23424"/>
    <w:rsid w:val="62A4AC21"/>
    <w:rsid w:val="62F03A3B"/>
    <w:rsid w:val="62FD3A0C"/>
    <w:rsid w:val="6326C26C"/>
    <w:rsid w:val="63481D9B"/>
    <w:rsid w:val="638F20C8"/>
    <w:rsid w:val="639461C7"/>
    <w:rsid w:val="63E6C4D1"/>
    <w:rsid w:val="649CB8C0"/>
    <w:rsid w:val="64A3A9A9"/>
    <w:rsid w:val="64DA729E"/>
    <w:rsid w:val="64FCB3A4"/>
    <w:rsid w:val="656656F4"/>
    <w:rsid w:val="65D74D17"/>
    <w:rsid w:val="65FCAEA8"/>
    <w:rsid w:val="668B93B9"/>
    <w:rsid w:val="66A0986D"/>
    <w:rsid w:val="672B5A8D"/>
    <w:rsid w:val="67305F0E"/>
    <w:rsid w:val="674F4851"/>
    <w:rsid w:val="676D12C7"/>
    <w:rsid w:val="67803FDD"/>
    <w:rsid w:val="679C6538"/>
    <w:rsid w:val="67AC042F"/>
    <w:rsid w:val="687575B6"/>
    <w:rsid w:val="6875932A"/>
    <w:rsid w:val="68BEB0A3"/>
    <w:rsid w:val="68E418F8"/>
    <w:rsid w:val="6902E7E1"/>
    <w:rsid w:val="69065D8C"/>
    <w:rsid w:val="6913EDA5"/>
    <w:rsid w:val="691C103E"/>
    <w:rsid w:val="69671B07"/>
    <w:rsid w:val="69B799A3"/>
    <w:rsid w:val="69C2FE7F"/>
    <w:rsid w:val="6A4BFBB4"/>
    <w:rsid w:val="6A8E3470"/>
    <w:rsid w:val="6AA75706"/>
    <w:rsid w:val="6AED3BAC"/>
    <w:rsid w:val="6AF4CF57"/>
    <w:rsid w:val="6B0C6F76"/>
    <w:rsid w:val="6B115285"/>
    <w:rsid w:val="6B84A2B3"/>
    <w:rsid w:val="6B8A243B"/>
    <w:rsid w:val="6B9AC4A0"/>
    <w:rsid w:val="6BF9EACA"/>
    <w:rsid w:val="6C0E565D"/>
    <w:rsid w:val="6C3A88A3"/>
    <w:rsid w:val="6C843D87"/>
    <w:rsid w:val="6CAA7C43"/>
    <w:rsid w:val="6CFA368F"/>
    <w:rsid w:val="6D5A7737"/>
    <w:rsid w:val="6D702F97"/>
    <w:rsid w:val="6D9FE4A6"/>
    <w:rsid w:val="6EC932EE"/>
    <w:rsid w:val="6F0D393A"/>
    <w:rsid w:val="6F2CC923"/>
    <w:rsid w:val="6F8D8E37"/>
    <w:rsid w:val="6FA01170"/>
    <w:rsid w:val="6FA1E806"/>
    <w:rsid w:val="6FE7FAFD"/>
    <w:rsid w:val="70263356"/>
    <w:rsid w:val="7044F337"/>
    <w:rsid w:val="70566558"/>
    <w:rsid w:val="705EC6C6"/>
    <w:rsid w:val="707F14B5"/>
    <w:rsid w:val="70B09A2B"/>
    <w:rsid w:val="71272223"/>
    <w:rsid w:val="7149352F"/>
    <w:rsid w:val="717B3BC8"/>
    <w:rsid w:val="71968966"/>
    <w:rsid w:val="71E61B46"/>
    <w:rsid w:val="724556E8"/>
    <w:rsid w:val="726A469F"/>
    <w:rsid w:val="727EAE05"/>
    <w:rsid w:val="7298002E"/>
    <w:rsid w:val="72D3F2D9"/>
    <w:rsid w:val="72D64765"/>
    <w:rsid w:val="72F4D4F0"/>
    <w:rsid w:val="73170C29"/>
    <w:rsid w:val="73774E8F"/>
    <w:rsid w:val="738DC7FE"/>
    <w:rsid w:val="73B4EF76"/>
    <w:rsid w:val="73D02298"/>
    <w:rsid w:val="749FE780"/>
    <w:rsid w:val="74B32478"/>
    <w:rsid w:val="74B32C01"/>
    <w:rsid w:val="74D9548C"/>
    <w:rsid w:val="74E942EE"/>
    <w:rsid w:val="751CA37B"/>
    <w:rsid w:val="75395D7B"/>
    <w:rsid w:val="7563C0E0"/>
    <w:rsid w:val="75A61F44"/>
    <w:rsid w:val="7606DE45"/>
    <w:rsid w:val="761368EF"/>
    <w:rsid w:val="76170290"/>
    <w:rsid w:val="76536A89"/>
    <w:rsid w:val="76A8836B"/>
    <w:rsid w:val="76C568C0"/>
    <w:rsid w:val="76D3488C"/>
    <w:rsid w:val="76E83120"/>
    <w:rsid w:val="7707C35A"/>
    <w:rsid w:val="771FDBAF"/>
    <w:rsid w:val="77543E26"/>
    <w:rsid w:val="7773EB5B"/>
    <w:rsid w:val="778E82FA"/>
    <w:rsid w:val="778F02ED"/>
    <w:rsid w:val="77F26AD2"/>
    <w:rsid w:val="77FC3CAD"/>
    <w:rsid w:val="780563DB"/>
    <w:rsid w:val="781A61EF"/>
    <w:rsid w:val="78B8ABA7"/>
    <w:rsid w:val="78C8D52A"/>
    <w:rsid w:val="78D4828D"/>
    <w:rsid w:val="78EA03D0"/>
    <w:rsid w:val="79323408"/>
    <w:rsid w:val="7984A4E6"/>
    <w:rsid w:val="7A2F2345"/>
    <w:rsid w:val="7A6DD88F"/>
    <w:rsid w:val="7AC5DC61"/>
    <w:rsid w:val="7ACE7914"/>
    <w:rsid w:val="7AFA01F5"/>
    <w:rsid w:val="7B6D58C1"/>
    <w:rsid w:val="7BA9C357"/>
    <w:rsid w:val="7BB9D9D6"/>
    <w:rsid w:val="7BD54AC8"/>
    <w:rsid w:val="7BEBBC42"/>
    <w:rsid w:val="7BF31366"/>
    <w:rsid w:val="7C02E8B7"/>
    <w:rsid w:val="7C22513B"/>
    <w:rsid w:val="7C82AEB0"/>
    <w:rsid w:val="7CBCC983"/>
    <w:rsid w:val="7D1B81E7"/>
    <w:rsid w:val="7D487E5D"/>
    <w:rsid w:val="7D48BB11"/>
    <w:rsid w:val="7D7051DB"/>
    <w:rsid w:val="7DA87FBC"/>
    <w:rsid w:val="7DC48C6F"/>
    <w:rsid w:val="7E947FE5"/>
    <w:rsid w:val="7EC7D91A"/>
    <w:rsid w:val="7F1EC910"/>
    <w:rsid w:val="7F9485C3"/>
    <w:rsid w:val="7FA1758C"/>
    <w:rsid w:val="7FF3E66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8535A"/>
  <w15:docId w15:val="{EBD8B065-2C51-4DAA-AD16-ADF324B0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886"/>
    <w:pPr>
      <w:spacing w:before="240" w:after="240"/>
    </w:pPr>
    <w:rPr>
      <w:rFonts w:ascii="Verdana" w:eastAsia="Arial" w:hAnsi="Verdana" w:cs="Arial"/>
      <w:lang w:bidi="en-US"/>
    </w:rPr>
  </w:style>
  <w:style w:type="paragraph" w:styleId="Heading1">
    <w:name w:val="heading 1"/>
    <w:basedOn w:val="Normal"/>
    <w:next w:val="Normal"/>
    <w:link w:val="Heading1Char"/>
    <w:uiPriority w:val="9"/>
    <w:qFormat/>
    <w:rsid w:val="004D182E"/>
    <w:pPr>
      <w:keepNext/>
      <w:keepLines/>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4D182E"/>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semiHidden/>
    <w:unhideWhenUsed/>
    <w:qFormat/>
    <w:rsid w:val="00EE01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32"/>
      <w:szCs w:val="3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EE20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C20"/>
    <w:pPr>
      <w:tabs>
        <w:tab w:val="center" w:pos="4680"/>
        <w:tab w:val="right" w:pos="9360"/>
      </w:tabs>
    </w:pPr>
  </w:style>
  <w:style w:type="character" w:customStyle="1" w:styleId="HeaderChar">
    <w:name w:val="Header Char"/>
    <w:basedOn w:val="DefaultParagraphFont"/>
    <w:link w:val="Header"/>
    <w:uiPriority w:val="99"/>
    <w:rsid w:val="003D1C20"/>
    <w:rPr>
      <w:rFonts w:ascii="Arial" w:eastAsia="Arial" w:hAnsi="Arial" w:cs="Arial"/>
      <w:lang w:bidi="en-US"/>
    </w:rPr>
  </w:style>
  <w:style w:type="paragraph" w:styleId="Footer">
    <w:name w:val="footer"/>
    <w:basedOn w:val="Normal"/>
    <w:link w:val="FooterChar"/>
    <w:uiPriority w:val="99"/>
    <w:unhideWhenUsed/>
    <w:rsid w:val="003D1C20"/>
    <w:pPr>
      <w:tabs>
        <w:tab w:val="center" w:pos="4680"/>
        <w:tab w:val="right" w:pos="9360"/>
      </w:tabs>
    </w:pPr>
  </w:style>
  <w:style w:type="character" w:customStyle="1" w:styleId="FooterChar">
    <w:name w:val="Footer Char"/>
    <w:basedOn w:val="DefaultParagraphFont"/>
    <w:link w:val="Footer"/>
    <w:uiPriority w:val="99"/>
    <w:rsid w:val="003D1C20"/>
    <w:rPr>
      <w:rFonts w:ascii="Arial" w:eastAsia="Arial" w:hAnsi="Arial" w:cs="Arial"/>
      <w:lang w:bidi="en-US"/>
    </w:rPr>
  </w:style>
  <w:style w:type="character" w:customStyle="1" w:styleId="Heading1Char">
    <w:name w:val="Heading 1 Char"/>
    <w:basedOn w:val="DefaultParagraphFont"/>
    <w:link w:val="Heading1"/>
    <w:uiPriority w:val="9"/>
    <w:rsid w:val="004D182E"/>
    <w:rPr>
      <w:rFonts w:ascii="Verdana" w:eastAsiaTheme="majorEastAsia" w:hAnsi="Verdana" w:cstheme="majorBidi"/>
      <w:b/>
      <w:color w:val="000000" w:themeColor="text1"/>
      <w:sz w:val="32"/>
      <w:szCs w:val="32"/>
      <w:lang w:bidi="en-US"/>
    </w:rPr>
  </w:style>
  <w:style w:type="character" w:customStyle="1" w:styleId="Heading2Char">
    <w:name w:val="Heading 2 Char"/>
    <w:basedOn w:val="DefaultParagraphFont"/>
    <w:link w:val="Heading2"/>
    <w:uiPriority w:val="9"/>
    <w:rsid w:val="004D182E"/>
    <w:rPr>
      <w:rFonts w:ascii="Verdana" w:eastAsiaTheme="majorEastAsia" w:hAnsi="Verdana" w:cstheme="majorBidi"/>
      <w:b/>
      <w:color w:val="000000" w:themeColor="text1"/>
      <w:sz w:val="26"/>
      <w:szCs w:val="26"/>
      <w:lang w:bidi="en-US"/>
    </w:rPr>
  </w:style>
  <w:style w:type="paragraph" w:styleId="TOCHeading">
    <w:name w:val="TOC Heading"/>
    <w:basedOn w:val="Heading1"/>
    <w:next w:val="Normal"/>
    <w:uiPriority w:val="39"/>
    <w:unhideWhenUsed/>
    <w:qFormat/>
    <w:rsid w:val="00D01753"/>
    <w:pPr>
      <w:widowControl/>
      <w:autoSpaceDE/>
      <w:autoSpaceDN/>
      <w:spacing w:before="480" w:after="0" w:line="276" w:lineRule="auto"/>
      <w:outlineLvl w:val="9"/>
    </w:pPr>
    <w:rPr>
      <w:rFonts w:asciiTheme="majorHAnsi" w:hAnsiTheme="majorHAnsi"/>
      <w:bCs/>
      <w:color w:val="365F91" w:themeColor="accent1" w:themeShade="BF"/>
      <w:sz w:val="28"/>
      <w:szCs w:val="28"/>
      <w:lang w:bidi="ar-SA"/>
    </w:rPr>
  </w:style>
  <w:style w:type="paragraph" w:styleId="TOC1">
    <w:name w:val="toc 1"/>
    <w:basedOn w:val="Normal"/>
    <w:next w:val="Normal"/>
    <w:autoRedefine/>
    <w:uiPriority w:val="39"/>
    <w:unhideWhenUsed/>
    <w:rsid w:val="00A90F18"/>
    <w:pPr>
      <w:tabs>
        <w:tab w:val="right" w:leader="dot" w:pos="9350"/>
      </w:tabs>
      <w:spacing w:before="120" w:after="0"/>
      <w:pPrChange w:id="0" w:author="Darren De Ruiter [2]" w:date="2023-06-28T16:40:00Z">
        <w:pPr>
          <w:widowControl w:val="0"/>
          <w:tabs>
            <w:tab w:val="right" w:leader="dot" w:pos="9350"/>
          </w:tabs>
          <w:autoSpaceDE w:val="0"/>
          <w:autoSpaceDN w:val="0"/>
          <w:spacing w:before="120"/>
        </w:pPr>
      </w:pPrChange>
    </w:pPr>
    <w:rPr>
      <w:rFonts w:asciiTheme="minorHAnsi" w:hAnsiTheme="minorHAnsi" w:cstheme="minorHAnsi"/>
      <w:b/>
      <w:bCs/>
      <w:i/>
      <w:iCs/>
      <w:sz w:val="24"/>
      <w:szCs w:val="24"/>
      <w:rPrChange w:id="0" w:author="Darren De Ruiter [2]" w:date="2023-06-28T16:40:00Z">
        <w:rPr>
          <w:rFonts w:asciiTheme="minorHAnsi" w:eastAsia="Arial" w:hAnsiTheme="minorHAnsi" w:cstheme="minorHAnsi"/>
          <w:b/>
          <w:bCs/>
          <w:i/>
          <w:iCs/>
          <w:sz w:val="24"/>
          <w:szCs w:val="24"/>
          <w:lang w:val="en-US" w:eastAsia="en-US" w:bidi="en-US"/>
        </w:rPr>
      </w:rPrChange>
    </w:rPr>
  </w:style>
  <w:style w:type="paragraph" w:styleId="TOC2">
    <w:name w:val="toc 2"/>
    <w:basedOn w:val="Normal"/>
    <w:next w:val="Normal"/>
    <w:autoRedefine/>
    <w:uiPriority w:val="39"/>
    <w:unhideWhenUsed/>
    <w:rsid w:val="00BC0017"/>
    <w:pPr>
      <w:tabs>
        <w:tab w:val="right" w:leader="dot" w:pos="9360"/>
      </w:tabs>
      <w:spacing w:before="0" w:after="0"/>
      <w:ind w:left="221"/>
      <w:pPrChange w:id="1" w:author="Patrik Zimmermann" w:date="2023-06-29T11:00:00Z">
        <w:pPr>
          <w:widowControl w:val="0"/>
          <w:autoSpaceDE w:val="0"/>
          <w:autoSpaceDN w:val="0"/>
          <w:spacing w:before="120"/>
          <w:ind w:left="220"/>
        </w:pPr>
      </w:pPrChange>
    </w:pPr>
    <w:rPr>
      <w:rFonts w:asciiTheme="minorHAnsi" w:hAnsiTheme="minorHAnsi" w:cstheme="minorHAnsi"/>
      <w:b/>
      <w:bCs/>
      <w:rPrChange w:id="1" w:author="Patrik Zimmermann" w:date="2023-06-29T11:00:00Z">
        <w:rPr>
          <w:rFonts w:asciiTheme="minorHAnsi" w:eastAsia="Arial" w:hAnsiTheme="minorHAnsi" w:cstheme="minorHAnsi"/>
          <w:b/>
          <w:bCs/>
          <w:sz w:val="22"/>
          <w:szCs w:val="22"/>
          <w:lang w:val="en-US" w:eastAsia="en-US" w:bidi="en-US"/>
        </w:rPr>
      </w:rPrChange>
    </w:rPr>
  </w:style>
  <w:style w:type="character" w:styleId="Hyperlink">
    <w:name w:val="Hyperlink"/>
    <w:basedOn w:val="DefaultParagraphFont"/>
    <w:uiPriority w:val="99"/>
    <w:unhideWhenUsed/>
    <w:rsid w:val="00D01753"/>
    <w:rPr>
      <w:color w:val="0000FF" w:themeColor="hyperlink"/>
      <w:u w:val="single"/>
    </w:rPr>
  </w:style>
  <w:style w:type="paragraph" w:styleId="TOC3">
    <w:name w:val="toc 3"/>
    <w:basedOn w:val="Normal"/>
    <w:next w:val="Normal"/>
    <w:autoRedefine/>
    <w:uiPriority w:val="39"/>
    <w:unhideWhenUsed/>
    <w:rsid w:val="00D01753"/>
    <w:pPr>
      <w:spacing w:before="0"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01753"/>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01753"/>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01753"/>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01753"/>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01753"/>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01753"/>
    <w:pPr>
      <w:spacing w:before="0" w:after="0"/>
      <w:ind w:left="1760"/>
    </w:pPr>
    <w:rPr>
      <w:rFonts w:asciiTheme="minorHAnsi" w:hAnsiTheme="minorHAnsi" w:cstheme="minorHAnsi"/>
      <w:sz w:val="20"/>
      <w:szCs w:val="20"/>
    </w:rPr>
  </w:style>
  <w:style w:type="paragraph" w:customStyle="1" w:styleId="paragraph">
    <w:name w:val="paragraph"/>
    <w:basedOn w:val="Normal"/>
    <w:rsid w:val="00A85E8F"/>
    <w:pPr>
      <w:widowControl/>
      <w:autoSpaceDE/>
      <w:autoSpaceDN/>
      <w:spacing w:before="100" w:beforeAutospacing="1" w:after="100" w:afterAutospacing="1"/>
    </w:pPr>
    <w:rPr>
      <w:rFonts w:ascii="Times New Roman" w:eastAsia="Times New Roman" w:hAnsi="Times New Roman" w:cs="Times New Roman"/>
      <w:sz w:val="24"/>
      <w:szCs w:val="24"/>
      <w:lang w:val="en-CA" w:bidi="ar-SA"/>
    </w:rPr>
  </w:style>
  <w:style w:type="character" w:customStyle="1" w:styleId="normaltextrun">
    <w:name w:val="normaltextrun"/>
    <w:basedOn w:val="DefaultParagraphFont"/>
    <w:rsid w:val="00A85E8F"/>
  </w:style>
  <w:style w:type="character" w:customStyle="1" w:styleId="eop">
    <w:name w:val="eop"/>
    <w:basedOn w:val="DefaultParagraphFont"/>
    <w:rsid w:val="00A85E8F"/>
  </w:style>
  <w:style w:type="character" w:styleId="UnresolvedMention">
    <w:name w:val="Unresolved Mention"/>
    <w:basedOn w:val="DefaultParagraphFont"/>
    <w:uiPriority w:val="99"/>
    <w:semiHidden/>
    <w:unhideWhenUsed/>
    <w:rsid w:val="00D446C1"/>
    <w:rPr>
      <w:color w:val="605E5C"/>
      <w:shd w:val="clear" w:color="auto" w:fill="E1DFDD"/>
    </w:rPr>
  </w:style>
  <w:style w:type="character" w:customStyle="1" w:styleId="spellingerrorsuperscript">
    <w:name w:val="spellingerrorsuperscript"/>
    <w:basedOn w:val="DefaultParagraphFont"/>
    <w:rsid w:val="005E759A"/>
  </w:style>
  <w:style w:type="paragraph" w:styleId="NormalWeb">
    <w:name w:val="Normal (Web)"/>
    <w:basedOn w:val="Normal"/>
    <w:uiPriority w:val="99"/>
    <w:unhideWhenUsed/>
    <w:rsid w:val="002107CE"/>
    <w:pPr>
      <w:widowControl/>
      <w:autoSpaceDE/>
      <w:autoSpaceDN/>
      <w:spacing w:before="100" w:beforeAutospacing="1" w:after="100" w:afterAutospacing="1"/>
    </w:pPr>
    <w:rPr>
      <w:rFonts w:ascii="Times New Roman" w:eastAsia="Times New Roman" w:hAnsi="Times New Roman" w:cs="Times New Roman"/>
      <w:sz w:val="24"/>
      <w:szCs w:val="24"/>
      <w:lang w:val="en-CA" w:bidi="ar-SA"/>
    </w:rPr>
  </w:style>
  <w:style w:type="character" w:customStyle="1" w:styleId="scxw248014464">
    <w:name w:val="scxw248014464"/>
    <w:basedOn w:val="DefaultParagraphFont"/>
    <w:rsid w:val="00617C83"/>
  </w:style>
  <w:style w:type="paragraph" w:styleId="Revision">
    <w:name w:val="Revision"/>
    <w:hidden/>
    <w:uiPriority w:val="99"/>
    <w:semiHidden/>
    <w:rsid w:val="00953AF0"/>
    <w:pPr>
      <w:widowControl/>
      <w:autoSpaceDE/>
      <w:autoSpaceDN/>
    </w:pPr>
    <w:rPr>
      <w:rFonts w:ascii="Verdana" w:eastAsia="Arial" w:hAnsi="Verdana" w:cs="Arial"/>
      <w:lang w:bidi="en-US"/>
    </w:rPr>
  </w:style>
  <w:style w:type="character" w:styleId="FollowedHyperlink">
    <w:name w:val="FollowedHyperlink"/>
    <w:basedOn w:val="DefaultParagraphFont"/>
    <w:uiPriority w:val="99"/>
    <w:semiHidden/>
    <w:unhideWhenUsed/>
    <w:rsid w:val="006A1C49"/>
    <w:rPr>
      <w:color w:val="800080" w:themeColor="followedHyperlink"/>
      <w:u w:val="single"/>
    </w:rPr>
  </w:style>
  <w:style w:type="character" w:styleId="CommentReference">
    <w:name w:val="annotation reference"/>
    <w:basedOn w:val="DefaultParagraphFont"/>
    <w:uiPriority w:val="99"/>
    <w:semiHidden/>
    <w:unhideWhenUsed/>
    <w:rsid w:val="008D5CEC"/>
    <w:rPr>
      <w:sz w:val="16"/>
      <w:szCs w:val="16"/>
    </w:rPr>
  </w:style>
  <w:style w:type="paragraph" w:styleId="CommentText">
    <w:name w:val="annotation text"/>
    <w:basedOn w:val="Normal"/>
    <w:link w:val="CommentTextChar"/>
    <w:uiPriority w:val="99"/>
    <w:unhideWhenUsed/>
    <w:rsid w:val="008D5CEC"/>
    <w:rPr>
      <w:sz w:val="20"/>
      <w:szCs w:val="20"/>
    </w:rPr>
  </w:style>
  <w:style w:type="character" w:customStyle="1" w:styleId="CommentTextChar">
    <w:name w:val="Comment Text Char"/>
    <w:basedOn w:val="DefaultParagraphFont"/>
    <w:link w:val="CommentText"/>
    <w:uiPriority w:val="99"/>
    <w:rsid w:val="008D5CEC"/>
    <w:rPr>
      <w:rFonts w:ascii="Verdana" w:eastAsia="Arial" w:hAnsi="Verdana" w:cs="Arial"/>
      <w:sz w:val="20"/>
      <w:szCs w:val="20"/>
      <w:lang w:bidi="en-US"/>
    </w:rPr>
  </w:style>
  <w:style w:type="paragraph" w:styleId="CommentSubject">
    <w:name w:val="annotation subject"/>
    <w:basedOn w:val="CommentText"/>
    <w:next w:val="CommentText"/>
    <w:link w:val="CommentSubjectChar"/>
    <w:uiPriority w:val="99"/>
    <w:semiHidden/>
    <w:unhideWhenUsed/>
    <w:rsid w:val="008D5CEC"/>
    <w:rPr>
      <w:b/>
      <w:bCs/>
    </w:rPr>
  </w:style>
  <w:style w:type="character" w:customStyle="1" w:styleId="CommentSubjectChar">
    <w:name w:val="Comment Subject Char"/>
    <w:basedOn w:val="CommentTextChar"/>
    <w:link w:val="CommentSubject"/>
    <w:uiPriority w:val="99"/>
    <w:semiHidden/>
    <w:rsid w:val="008D5CEC"/>
    <w:rPr>
      <w:rFonts w:ascii="Verdana" w:eastAsia="Arial" w:hAnsi="Verdana" w:cs="Arial"/>
      <w:b/>
      <w:bCs/>
      <w:sz w:val="20"/>
      <w:szCs w:val="20"/>
      <w:lang w:bidi="en-US"/>
    </w:rPr>
  </w:style>
  <w:style w:type="character" w:customStyle="1" w:styleId="Heading3Char">
    <w:name w:val="Heading 3 Char"/>
    <w:basedOn w:val="DefaultParagraphFont"/>
    <w:link w:val="Heading3"/>
    <w:uiPriority w:val="9"/>
    <w:rsid w:val="00EE01F6"/>
    <w:rPr>
      <w:rFonts w:asciiTheme="majorHAnsi" w:eastAsiaTheme="majorEastAsia" w:hAnsiTheme="majorHAnsi" w:cstheme="majorBidi"/>
      <w:color w:val="243F60" w:themeColor="accent1" w:themeShade="7F"/>
      <w:sz w:val="24"/>
      <w:szCs w:val="24"/>
      <w:lang w:bidi="en-US"/>
    </w:rPr>
  </w:style>
  <w:style w:type="paragraph" w:customStyle="1" w:styleId="sqsrte-large">
    <w:name w:val="sqsrte-large"/>
    <w:basedOn w:val="Normal"/>
    <w:rsid w:val="008C7177"/>
    <w:pPr>
      <w:widowControl/>
      <w:autoSpaceDE/>
      <w:autoSpaceDN/>
      <w:spacing w:before="100" w:beforeAutospacing="1" w:after="100" w:afterAutospacing="1"/>
    </w:pPr>
    <w:rPr>
      <w:rFonts w:ascii="Times New Roman" w:eastAsia="Times New Roman" w:hAnsi="Times New Roman" w:cs="Times New Roman"/>
      <w:sz w:val="24"/>
      <w:szCs w:val="24"/>
      <w:lang w:val="en-CA" w:bidi="ar-SA"/>
    </w:rPr>
  </w:style>
  <w:style w:type="paragraph" w:customStyle="1" w:styleId="prefade">
    <w:name w:val="prefade"/>
    <w:basedOn w:val="Normal"/>
    <w:rsid w:val="008C7177"/>
    <w:pPr>
      <w:widowControl/>
      <w:autoSpaceDE/>
      <w:autoSpaceDN/>
      <w:spacing w:before="100" w:beforeAutospacing="1" w:after="100" w:afterAutospacing="1"/>
    </w:pPr>
    <w:rPr>
      <w:rFonts w:ascii="Times New Roman" w:eastAsia="Times New Roman" w:hAnsi="Times New Roman" w:cs="Times New Roman"/>
      <w:sz w:val="24"/>
      <w:szCs w:val="24"/>
      <w:lang w:val="en-CA" w:bidi="ar-SA"/>
    </w:rPr>
  </w:style>
  <w:style w:type="character" w:styleId="Emphasis">
    <w:name w:val="Emphasis"/>
    <w:basedOn w:val="DefaultParagraphFont"/>
    <w:uiPriority w:val="20"/>
    <w:qFormat/>
    <w:rsid w:val="008C7177"/>
    <w:rPr>
      <w:i/>
      <w:iCs/>
    </w:rPr>
  </w:style>
  <w:style w:type="character" w:customStyle="1" w:styleId="BodyTextChar">
    <w:name w:val="Body Text Char"/>
    <w:basedOn w:val="DefaultParagraphFont"/>
    <w:link w:val="BodyText"/>
    <w:uiPriority w:val="1"/>
    <w:rsid w:val="001C06E3"/>
    <w:rPr>
      <w:rFonts w:ascii="Verdana" w:eastAsia="Arial" w:hAnsi="Verdana" w:cs="Arial"/>
      <w:b/>
      <w:bCs/>
      <w:sz w:val="32"/>
      <w:szCs w:val="32"/>
      <w:lang w:bidi="en-US"/>
    </w:rPr>
  </w:style>
  <w:style w:type="character" w:styleId="Strong">
    <w:name w:val="Strong"/>
    <w:basedOn w:val="DefaultParagraphFont"/>
    <w:uiPriority w:val="22"/>
    <w:qFormat/>
    <w:rsid w:val="003A07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6029">
      <w:bodyDiv w:val="1"/>
      <w:marLeft w:val="0"/>
      <w:marRight w:val="0"/>
      <w:marTop w:val="0"/>
      <w:marBottom w:val="0"/>
      <w:divBdr>
        <w:top w:val="none" w:sz="0" w:space="0" w:color="auto"/>
        <w:left w:val="none" w:sz="0" w:space="0" w:color="auto"/>
        <w:bottom w:val="none" w:sz="0" w:space="0" w:color="auto"/>
        <w:right w:val="none" w:sz="0" w:space="0" w:color="auto"/>
      </w:divBdr>
      <w:divsChild>
        <w:div w:id="323977104">
          <w:marLeft w:val="0"/>
          <w:marRight w:val="0"/>
          <w:marTop w:val="0"/>
          <w:marBottom w:val="0"/>
          <w:divBdr>
            <w:top w:val="none" w:sz="0" w:space="0" w:color="auto"/>
            <w:left w:val="none" w:sz="0" w:space="0" w:color="auto"/>
            <w:bottom w:val="none" w:sz="0" w:space="0" w:color="auto"/>
            <w:right w:val="none" w:sz="0" w:space="0" w:color="auto"/>
          </w:divBdr>
        </w:div>
        <w:div w:id="455492201">
          <w:marLeft w:val="0"/>
          <w:marRight w:val="0"/>
          <w:marTop w:val="0"/>
          <w:marBottom w:val="0"/>
          <w:divBdr>
            <w:top w:val="none" w:sz="0" w:space="0" w:color="auto"/>
            <w:left w:val="none" w:sz="0" w:space="0" w:color="auto"/>
            <w:bottom w:val="none" w:sz="0" w:space="0" w:color="auto"/>
            <w:right w:val="none" w:sz="0" w:space="0" w:color="auto"/>
          </w:divBdr>
          <w:divsChild>
            <w:div w:id="116416319">
              <w:marLeft w:val="0"/>
              <w:marRight w:val="0"/>
              <w:marTop w:val="0"/>
              <w:marBottom w:val="0"/>
              <w:divBdr>
                <w:top w:val="none" w:sz="0" w:space="0" w:color="auto"/>
                <w:left w:val="none" w:sz="0" w:space="0" w:color="auto"/>
                <w:bottom w:val="none" w:sz="0" w:space="0" w:color="auto"/>
                <w:right w:val="none" w:sz="0" w:space="0" w:color="auto"/>
              </w:divBdr>
            </w:div>
            <w:div w:id="344134112">
              <w:marLeft w:val="0"/>
              <w:marRight w:val="0"/>
              <w:marTop w:val="0"/>
              <w:marBottom w:val="0"/>
              <w:divBdr>
                <w:top w:val="none" w:sz="0" w:space="0" w:color="auto"/>
                <w:left w:val="none" w:sz="0" w:space="0" w:color="auto"/>
                <w:bottom w:val="none" w:sz="0" w:space="0" w:color="auto"/>
                <w:right w:val="none" w:sz="0" w:space="0" w:color="auto"/>
              </w:divBdr>
            </w:div>
            <w:div w:id="909583114">
              <w:marLeft w:val="0"/>
              <w:marRight w:val="0"/>
              <w:marTop w:val="0"/>
              <w:marBottom w:val="0"/>
              <w:divBdr>
                <w:top w:val="none" w:sz="0" w:space="0" w:color="auto"/>
                <w:left w:val="none" w:sz="0" w:space="0" w:color="auto"/>
                <w:bottom w:val="none" w:sz="0" w:space="0" w:color="auto"/>
                <w:right w:val="none" w:sz="0" w:space="0" w:color="auto"/>
              </w:divBdr>
            </w:div>
            <w:div w:id="1063717409">
              <w:marLeft w:val="0"/>
              <w:marRight w:val="0"/>
              <w:marTop w:val="0"/>
              <w:marBottom w:val="0"/>
              <w:divBdr>
                <w:top w:val="none" w:sz="0" w:space="0" w:color="auto"/>
                <w:left w:val="none" w:sz="0" w:space="0" w:color="auto"/>
                <w:bottom w:val="none" w:sz="0" w:space="0" w:color="auto"/>
                <w:right w:val="none" w:sz="0" w:space="0" w:color="auto"/>
              </w:divBdr>
            </w:div>
            <w:div w:id="1297370791">
              <w:marLeft w:val="0"/>
              <w:marRight w:val="0"/>
              <w:marTop w:val="0"/>
              <w:marBottom w:val="0"/>
              <w:divBdr>
                <w:top w:val="none" w:sz="0" w:space="0" w:color="auto"/>
                <w:left w:val="none" w:sz="0" w:space="0" w:color="auto"/>
                <w:bottom w:val="none" w:sz="0" w:space="0" w:color="auto"/>
                <w:right w:val="none" w:sz="0" w:space="0" w:color="auto"/>
              </w:divBdr>
            </w:div>
          </w:divsChild>
        </w:div>
        <w:div w:id="2102679852">
          <w:marLeft w:val="0"/>
          <w:marRight w:val="0"/>
          <w:marTop w:val="0"/>
          <w:marBottom w:val="0"/>
          <w:divBdr>
            <w:top w:val="none" w:sz="0" w:space="0" w:color="auto"/>
            <w:left w:val="none" w:sz="0" w:space="0" w:color="auto"/>
            <w:bottom w:val="none" w:sz="0" w:space="0" w:color="auto"/>
            <w:right w:val="none" w:sz="0" w:space="0" w:color="auto"/>
          </w:divBdr>
          <w:divsChild>
            <w:div w:id="487945074">
              <w:marLeft w:val="0"/>
              <w:marRight w:val="0"/>
              <w:marTop w:val="0"/>
              <w:marBottom w:val="0"/>
              <w:divBdr>
                <w:top w:val="none" w:sz="0" w:space="0" w:color="auto"/>
                <w:left w:val="none" w:sz="0" w:space="0" w:color="auto"/>
                <w:bottom w:val="none" w:sz="0" w:space="0" w:color="auto"/>
                <w:right w:val="none" w:sz="0" w:space="0" w:color="auto"/>
              </w:divBdr>
            </w:div>
            <w:div w:id="12955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8534">
      <w:bodyDiv w:val="1"/>
      <w:marLeft w:val="0"/>
      <w:marRight w:val="0"/>
      <w:marTop w:val="0"/>
      <w:marBottom w:val="0"/>
      <w:divBdr>
        <w:top w:val="none" w:sz="0" w:space="0" w:color="auto"/>
        <w:left w:val="none" w:sz="0" w:space="0" w:color="auto"/>
        <w:bottom w:val="none" w:sz="0" w:space="0" w:color="auto"/>
        <w:right w:val="none" w:sz="0" w:space="0" w:color="auto"/>
      </w:divBdr>
    </w:div>
    <w:div w:id="136535478">
      <w:bodyDiv w:val="1"/>
      <w:marLeft w:val="0"/>
      <w:marRight w:val="0"/>
      <w:marTop w:val="0"/>
      <w:marBottom w:val="0"/>
      <w:divBdr>
        <w:top w:val="none" w:sz="0" w:space="0" w:color="auto"/>
        <w:left w:val="none" w:sz="0" w:space="0" w:color="auto"/>
        <w:bottom w:val="none" w:sz="0" w:space="0" w:color="auto"/>
        <w:right w:val="none" w:sz="0" w:space="0" w:color="auto"/>
      </w:divBdr>
      <w:divsChild>
        <w:div w:id="110438149">
          <w:marLeft w:val="0"/>
          <w:marRight w:val="0"/>
          <w:marTop w:val="0"/>
          <w:marBottom w:val="0"/>
          <w:divBdr>
            <w:top w:val="none" w:sz="0" w:space="0" w:color="auto"/>
            <w:left w:val="none" w:sz="0" w:space="0" w:color="auto"/>
            <w:bottom w:val="none" w:sz="0" w:space="0" w:color="auto"/>
            <w:right w:val="none" w:sz="0" w:space="0" w:color="auto"/>
          </w:divBdr>
        </w:div>
        <w:div w:id="926111827">
          <w:marLeft w:val="0"/>
          <w:marRight w:val="0"/>
          <w:marTop w:val="0"/>
          <w:marBottom w:val="0"/>
          <w:divBdr>
            <w:top w:val="none" w:sz="0" w:space="0" w:color="auto"/>
            <w:left w:val="none" w:sz="0" w:space="0" w:color="auto"/>
            <w:bottom w:val="none" w:sz="0" w:space="0" w:color="auto"/>
            <w:right w:val="none" w:sz="0" w:space="0" w:color="auto"/>
          </w:divBdr>
        </w:div>
        <w:div w:id="1155489893">
          <w:marLeft w:val="0"/>
          <w:marRight w:val="0"/>
          <w:marTop w:val="0"/>
          <w:marBottom w:val="0"/>
          <w:divBdr>
            <w:top w:val="none" w:sz="0" w:space="0" w:color="auto"/>
            <w:left w:val="none" w:sz="0" w:space="0" w:color="auto"/>
            <w:bottom w:val="none" w:sz="0" w:space="0" w:color="auto"/>
            <w:right w:val="none" w:sz="0" w:space="0" w:color="auto"/>
          </w:divBdr>
        </w:div>
        <w:div w:id="1516797612">
          <w:marLeft w:val="0"/>
          <w:marRight w:val="0"/>
          <w:marTop w:val="0"/>
          <w:marBottom w:val="0"/>
          <w:divBdr>
            <w:top w:val="none" w:sz="0" w:space="0" w:color="auto"/>
            <w:left w:val="none" w:sz="0" w:space="0" w:color="auto"/>
            <w:bottom w:val="none" w:sz="0" w:space="0" w:color="auto"/>
            <w:right w:val="none" w:sz="0" w:space="0" w:color="auto"/>
          </w:divBdr>
        </w:div>
      </w:divsChild>
    </w:div>
    <w:div w:id="357581739">
      <w:bodyDiv w:val="1"/>
      <w:marLeft w:val="0"/>
      <w:marRight w:val="0"/>
      <w:marTop w:val="0"/>
      <w:marBottom w:val="0"/>
      <w:divBdr>
        <w:top w:val="none" w:sz="0" w:space="0" w:color="auto"/>
        <w:left w:val="none" w:sz="0" w:space="0" w:color="auto"/>
        <w:bottom w:val="none" w:sz="0" w:space="0" w:color="auto"/>
        <w:right w:val="none" w:sz="0" w:space="0" w:color="auto"/>
      </w:divBdr>
    </w:div>
    <w:div w:id="565603729">
      <w:bodyDiv w:val="1"/>
      <w:marLeft w:val="0"/>
      <w:marRight w:val="0"/>
      <w:marTop w:val="0"/>
      <w:marBottom w:val="0"/>
      <w:divBdr>
        <w:top w:val="none" w:sz="0" w:space="0" w:color="auto"/>
        <w:left w:val="none" w:sz="0" w:space="0" w:color="auto"/>
        <w:bottom w:val="none" w:sz="0" w:space="0" w:color="auto"/>
        <w:right w:val="none" w:sz="0" w:space="0" w:color="auto"/>
      </w:divBdr>
      <w:divsChild>
        <w:div w:id="541862214">
          <w:marLeft w:val="0"/>
          <w:marRight w:val="0"/>
          <w:marTop w:val="0"/>
          <w:marBottom w:val="0"/>
          <w:divBdr>
            <w:top w:val="none" w:sz="0" w:space="0" w:color="auto"/>
            <w:left w:val="none" w:sz="0" w:space="0" w:color="auto"/>
            <w:bottom w:val="none" w:sz="0" w:space="0" w:color="auto"/>
            <w:right w:val="none" w:sz="0" w:space="0" w:color="auto"/>
          </w:divBdr>
        </w:div>
        <w:div w:id="1295015411">
          <w:marLeft w:val="0"/>
          <w:marRight w:val="0"/>
          <w:marTop w:val="0"/>
          <w:marBottom w:val="0"/>
          <w:divBdr>
            <w:top w:val="none" w:sz="0" w:space="0" w:color="auto"/>
            <w:left w:val="none" w:sz="0" w:space="0" w:color="auto"/>
            <w:bottom w:val="none" w:sz="0" w:space="0" w:color="auto"/>
            <w:right w:val="none" w:sz="0" w:space="0" w:color="auto"/>
          </w:divBdr>
        </w:div>
        <w:div w:id="1300569549">
          <w:marLeft w:val="0"/>
          <w:marRight w:val="0"/>
          <w:marTop w:val="0"/>
          <w:marBottom w:val="0"/>
          <w:divBdr>
            <w:top w:val="none" w:sz="0" w:space="0" w:color="auto"/>
            <w:left w:val="none" w:sz="0" w:space="0" w:color="auto"/>
            <w:bottom w:val="none" w:sz="0" w:space="0" w:color="auto"/>
            <w:right w:val="none" w:sz="0" w:space="0" w:color="auto"/>
          </w:divBdr>
          <w:divsChild>
            <w:div w:id="1470896005">
              <w:marLeft w:val="-75"/>
              <w:marRight w:val="0"/>
              <w:marTop w:val="30"/>
              <w:marBottom w:val="30"/>
              <w:divBdr>
                <w:top w:val="none" w:sz="0" w:space="0" w:color="auto"/>
                <w:left w:val="none" w:sz="0" w:space="0" w:color="auto"/>
                <w:bottom w:val="none" w:sz="0" w:space="0" w:color="auto"/>
                <w:right w:val="none" w:sz="0" w:space="0" w:color="auto"/>
              </w:divBdr>
              <w:divsChild>
                <w:div w:id="136186433">
                  <w:marLeft w:val="0"/>
                  <w:marRight w:val="0"/>
                  <w:marTop w:val="0"/>
                  <w:marBottom w:val="0"/>
                  <w:divBdr>
                    <w:top w:val="none" w:sz="0" w:space="0" w:color="auto"/>
                    <w:left w:val="none" w:sz="0" w:space="0" w:color="auto"/>
                    <w:bottom w:val="none" w:sz="0" w:space="0" w:color="auto"/>
                    <w:right w:val="none" w:sz="0" w:space="0" w:color="auto"/>
                  </w:divBdr>
                  <w:divsChild>
                    <w:div w:id="504053418">
                      <w:marLeft w:val="0"/>
                      <w:marRight w:val="0"/>
                      <w:marTop w:val="0"/>
                      <w:marBottom w:val="0"/>
                      <w:divBdr>
                        <w:top w:val="none" w:sz="0" w:space="0" w:color="auto"/>
                        <w:left w:val="none" w:sz="0" w:space="0" w:color="auto"/>
                        <w:bottom w:val="none" w:sz="0" w:space="0" w:color="auto"/>
                        <w:right w:val="none" w:sz="0" w:space="0" w:color="auto"/>
                      </w:divBdr>
                    </w:div>
                    <w:div w:id="649406676">
                      <w:marLeft w:val="0"/>
                      <w:marRight w:val="0"/>
                      <w:marTop w:val="0"/>
                      <w:marBottom w:val="0"/>
                      <w:divBdr>
                        <w:top w:val="none" w:sz="0" w:space="0" w:color="auto"/>
                        <w:left w:val="none" w:sz="0" w:space="0" w:color="auto"/>
                        <w:bottom w:val="none" w:sz="0" w:space="0" w:color="auto"/>
                        <w:right w:val="none" w:sz="0" w:space="0" w:color="auto"/>
                      </w:divBdr>
                    </w:div>
                    <w:div w:id="1771856453">
                      <w:marLeft w:val="0"/>
                      <w:marRight w:val="0"/>
                      <w:marTop w:val="0"/>
                      <w:marBottom w:val="0"/>
                      <w:divBdr>
                        <w:top w:val="none" w:sz="0" w:space="0" w:color="auto"/>
                        <w:left w:val="none" w:sz="0" w:space="0" w:color="auto"/>
                        <w:bottom w:val="none" w:sz="0" w:space="0" w:color="auto"/>
                        <w:right w:val="none" w:sz="0" w:space="0" w:color="auto"/>
                      </w:divBdr>
                    </w:div>
                  </w:divsChild>
                </w:div>
                <w:div w:id="646937029">
                  <w:marLeft w:val="0"/>
                  <w:marRight w:val="0"/>
                  <w:marTop w:val="0"/>
                  <w:marBottom w:val="0"/>
                  <w:divBdr>
                    <w:top w:val="none" w:sz="0" w:space="0" w:color="auto"/>
                    <w:left w:val="none" w:sz="0" w:space="0" w:color="auto"/>
                    <w:bottom w:val="none" w:sz="0" w:space="0" w:color="auto"/>
                    <w:right w:val="none" w:sz="0" w:space="0" w:color="auto"/>
                  </w:divBdr>
                  <w:divsChild>
                    <w:div w:id="1647052378">
                      <w:marLeft w:val="0"/>
                      <w:marRight w:val="0"/>
                      <w:marTop w:val="0"/>
                      <w:marBottom w:val="0"/>
                      <w:divBdr>
                        <w:top w:val="none" w:sz="0" w:space="0" w:color="auto"/>
                        <w:left w:val="none" w:sz="0" w:space="0" w:color="auto"/>
                        <w:bottom w:val="none" w:sz="0" w:space="0" w:color="auto"/>
                        <w:right w:val="none" w:sz="0" w:space="0" w:color="auto"/>
                      </w:divBdr>
                    </w:div>
                  </w:divsChild>
                </w:div>
                <w:div w:id="648481760">
                  <w:marLeft w:val="0"/>
                  <w:marRight w:val="0"/>
                  <w:marTop w:val="0"/>
                  <w:marBottom w:val="0"/>
                  <w:divBdr>
                    <w:top w:val="none" w:sz="0" w:space="0" w:color="auto"/>
                    <w:left w:val="none" w:sz="0" w:space="0" w:color="auto"/>
                    <w:bottom w:val="none" w:sz="0" w:space="0" w:color="auto"/>
                    <w:right w:val="none" w:sz="0" w:space="0" w:color="auto"/>
                  </w:divBdr>
                  <w:divsChild>
                    <w:div w:id="846601319">
                      <w:marLeft w:val="0"/>
                      <w:marRight w:val="0"/>
                      <w:marTop w:val="0"/>
                      <w:marBottom w:val="0"/>
                      <w:divBdr>
                        <w:top w:val="none" w:sz="0" w:space="0" w:color="auto"/>
                        <w:left w:val="none" w:sz="0" w:space="0" w:color="auto"/>
                        <w:bottom w:val="none" w:sz="0" w:space="0" w:color="auto"/>
                        <w:right w:val="none" w:sz="0" w:space="0" w:color="auto"/>
                      </w:divBdr>
                    </w:div>
                  </w:divsChild>
                </w:div>
                <w:div w:id="650406549">
                  <w:marLeft w:val="0"/>
                  <w:marRight w:val="0"/>
                  <w:marTop w:val="0"/>
                  <w:marBottom w:val="0"/>
                  <w:divBdr>
                    <w:top w:val="none" w:sz="0" w:space="0" w:color="auto"/>
                    <w:left w:val="none" w:sz="0" w:space="0" w:color="auto"/>
                    <w:bottom w:val="none" w:sz="0" w:space="0" w:color="auto"/>
                    <w:right w:val="none" w:sz="0" w:space="0" w:color="auto"/>
                  </w:divBdr>
                  <w:divsChild>
                    <w:div w:id="1184902148">
                      <w:marLeft w:val="0"/>
                      <w:marRight w:val="0"/>
                      <w:marTop w:val="0"/>
                      <w:marBottom w:val="0"/>
                      <w:divBdr>
                        <w:top w:val="none" w:sz="0" w:space="0" w:color="auto"/>
                        <w:left w:val="none" w:sz="0" w:space="0" w:color="auto"/>
                        <w:bottom w:val="none" w:sz="0" w:space="0" w:color="auto"/>
                        <w:right w:val="none" w:sz="0" w:space="0" w:color="auto"/>
                      </w:divBdr>
                    </w:div>
                  </w:divsChild>
                </w:div>
                <w:div w:id="836920285">
                  <w:marLeft w:val="0"/>
                  <w:marRight w:val="0"/>
                  <w:marTop w:val="0"/>
                  <w:marBottom w:val="0"/>
                  <w:divBdr>
                    <w:top w:val="none" w:sz="0" w:space="0" w:color="auto"/>
                    <w:left w:val="none" w:sz="0" w:space="0" w:color="auto"/>
                    <w:bottom w:val="none" w:sz="0" w:space="0" w:color="auto"/>
                    <w:right w:val="none" w:sz="0" w:space="0" w:color="auto"/>
                  </w:divBdr>
                  <w:divsChild>
                    <w:div w:id="30736867">
                      <w:marLeft w:val="0"/>
                      <w:marRight w:val="0"/>
                      <w:marTop w:val="0"/>
                      <w:marBottom w:val="0"/>
                      <w:divBdr>
                        <w:top w:val="none" w:sz="0" w:space="0" w:color="auto"/>
                        <w:left w:val="none" w:sz="0" w:space="0" w:color="auto"/>
                        <w:bottom w:val="none" w:sz="0" w:space="0" w:color="auto"/>
                        <w:right w:val="none" w:sz="0" w:space="0" w:color="auto"/>
                      </w:divBdr>
                    </w:div>
                    <w:div w:id="383649814">
                      <w:marLeft w:val="0"/>
                      <w:marRight w:val="0"/>
                      <w:marTop w:val="0"/>
                      <w:marBottom w:val="0"/>
                      <w:divBdr>
                        <w:top w:val="none" w:sz="0" w:space="0" w:color="auto"/>
                        <w:left w:val="none" w:sz="0" w:space="0" w:color="auto"/>
                        <w:bottom w:val="none" w:sz="0" w:space="0" w:color="auto"/>
                        <w:right w:val="none" w:sz="0" w:space="0" w:color="auto"/>
                      </w:divBdr>
                    </w:div>
                    <w:div w:id="858274667">
                      <w:marLeft w:val="0"/>
                      <w:marRight w:val="0"/>
                      <w:marTop w:val="0"/>
                      <w:marBottom w:val="0"/>
                      <w:divBdr>
                        <w:top w:val="none" w:sz="0" w:space="0" w:color="auto"/>
                        <w:left w:val="none" w:sz="0" w:space="0" w:color="auto"/>
                        <w:bottom w:val="none" w:sz="0" w:space="0" w:color="auto"/>
                        <w:right w:val="none" w:sz="0" w:space="0" w:color="auto"/>
                      </w:divBdr>
                    </w:div>
                    <w:div w:id="1507941126">
                      <w:marLeft w:val="0"/>
                      <w:marRight w:val="0"/>
                      <w:marTop w:val="0"/>
                      <w:marBottom w:val="0"/>
                      <w:divBdr>
                        <w:top w:val="none" w:sz="0" w:space="0" w:color="auto"/>
                        <w:left w:val="none" w:sz="0" w:space="0" w:color="auto"/>
                        <w:bottom w:val="none" w:sz="0" w:space="0" w:color="auto"/>
                        <w:right w:val="none" w:sz="0" w:space="0" w:color="auto"/>
                      </w:divBdr>
                    </w:div>
                  </w:divsChild>
                </w:div>
                <w:div w:id="896282542">
                  <w:marLeft w:val="0"/>
                  <w:marRight w:val="0"/>
                  <w:marTop w:val="0"/>
                  <w:marBottom w:val="0"/>
                  <w:divBdr>
                    <w:top w:val="none" w:sz="0" w:space="0" w:color="auto"/>
                    <w:left w:val="none" w:sz="0" w:space="0" w:color="auto"/>
                    <w:bottom w:val="none" w:sz="0" w:space="0" w:color="auto"/>
                    <w:right w:val="none" w:sz="0" w:space="0" w:color="auto"/>
                  </w:divBdr>
                  <w:divsChild>
                    <w:div w:id="1789157668">
                      <w:marLeft w:val="0"/>
                      <w:marRight w:val="0"/>
                      <w:marTop w:val="0"/>
                      <w:marBottom w:val="0"/>
                      <w:divBdr>
                        <w:top w:val="none" w:sz="0" w:space="0" w:color="auto"/>
                        <w:left w:val="none" w:sz="0" w:space="0" w:color="auto"/>
                        <w:bottom w:val="none" w:sz="0" w:space="0" w:color="auto"/>
                        <w:right w:val="none" w:sz="0" w:space="0" w:color="auto"/>
                      </w:divBdr>
                    </w:div>
                  </w:divsChild>
                </w:div>
                <w:div w:id="1404179296">
                  <w:marLeft w:val="0"/>
                  <w:marRight w:val="0"/>
                  <w:marTop w:val="0"/>
                  <w:marBottom w:val="0"/>
                  <w:divBdr>
                    <w:top w:val="none" w:sz="0" w:space="0" w:color="auto"/>
                    <w:left w:val="none" w:sz="0" w:space="0" w:color="auto"/>
                    <w:bottom w:val="none" w:sz="0" w:space="0" w:color="auto"/>
                    <w:right w:val="none" w:sz="0" w:space="0" w:color="auto"/>
                  </w:divBdr>
                  <w:divsChild>
                    <w:div w:id="1887643269">
                      <w:marLeft w:val="0"/>
                      <w:marRight w:val="0"/>
                      <w:marTop w:val="0"/>
                      <w:marBottom w:val="0"/>
                      <w:divBdr>
                        <w:top w:val="none" w:sz="0" w:space="0" w:color="auto"/>
                        <w:left w:val="none" w:sz="0" w:space="0" w:color="auto"/>
                        <w:bottom w:val="none" w:sz="0" w:space="0" w:color="auto"/>
                        <w:right w:val="none" w:sz="0" w:space="0" w:color="auto"/>
                      </w:divBdr>
                    </w:div>
                  </w:divsChild>
                </w:div>
                <w:div w:id="1678342983">
                  <w:marLeft w:val="0"/>
                  <w:marRight w:val="0"/>
                  <w:marTop w:val="0"/>
                  <w:marBottom w:val="0"/>
                  <w:divBdr>
                    <w:top w:val="none" w:sz="0" w:space="0" w:color="auto"/>
                    <w:left w:val="none" w:sz="0" w:space="0" w:color="auto"/>
                    <w:bottom w:val="none" w:sz="0" w:space="0" w:color="auto"/>
                    <w:right w:val="none" w:sz="0" w:space="0" w:color="auto"/>
                  </w:divBdr>
                  <w:divsChild>
                    <w:div w:id="123935048">
                      <w:marLeft w:val="0"/>
                      <w:marRight w:val="0"/>
                      <w:marTop w:val="0"/>
                      <w:marBottom w:val="0"/>
                      <w:divBdr>
                        <w:top w:val="none" w:sz="0" w:space="0" w:color="auto"/>
                        <w:left w:val="none" w:sz="0" w:space="0" w:color="auto"/>
                        <w:bottom w:val="none" w:sz="0" w:space="0" w:color="auto"/>
                        <w:right w:val="none" w:sz="0" w:space="0" w:color="auto"/>
                      </w:divBdr>
                    </w:div>
                  </w:divsChild>
                </w:div>
                <w:div w:id="1900282272">
                  <w:marLeft w:val="0"/>
                  <w:marRight w:val="0"/>
                  <w:marTop w:val="0"/>
                  <w:marBottom w:val="0"/>
                  <w:divBdr>
                    <w:top w:val="none" w:sz="0" w:space="0" w:color="auto"/>
                    <w:left w:val="none" w:sz="0" w:space="0" w:color="auto"/>
                    <w:bottom w:val="none" w:sz="0" w:space="0" w:color="auto"/>
                    <w:right w:val="none" w:sz="0" w:space="0" w:color="auto"/>
                  </w:divBdr>
                  <w:divsChild>
                    <w:div w:id="1488667195">
                      <w:marLeft w:val="0"/>
                      <w:marRight w:val="0"/>
                      <w:marTop w:val="0"/>
                      <w:marBottom w:val="0"/>
                      <w:divBdr>
                        <w:top w:val="none" w:sz="0" w:space="0" w:color="auto"/>
                        <w:left w:val="none" w:sz="0" w:space="0" w:color="auto"/>
                        <w:bottom w:val="none" w:sz="0" w:space="0" w:color="auto"/>
                        <w:right w:val="none" w:sz="0" w:space="0" w:color="auto"/>
                      </w:divBdr>
                    </w:div>
                    <w:div w:id="1570115184">
                      <w:marLeft w:val="0"/>
                      <w:marRight w:val="0"/>
                      <w:marTop w:val="0"/>
                      <w:marBottom w:val="0"/>
                      <w:divBdr>
                        <w:top w:val="none" w:sz="0" w:space="0" w:color="auto"/>
                        <w:left w:val="none" w:sz="0" w:space="0" w:color="auto"/>
                        <w:bottom w:val="none" w:sz="0" w:space="0" w:color="auto"/>
                        <w:right w:val="none" w:sz="0" w:space="0" w:color="auto"/>
                      </w:divBdr>
                    </w:div>
                    <w:div w:id="16772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7200">
          <w:marLeft w:val="0"/>
          <w:marRight w:val="0"/>
          <w:marTop w:val="0"/>
          <w:marBottom w:val="0"/>
          <w:divBdr>
            <w:top w:val="none" w:sz="0" w:space="0" w:color="auto"/>
            <w:left w:val="none" w:sz="0" w:space="0" w:color="auto"/>
            <w:bottom w:val="none" w:sz="0" w:space="0" w:color="auto"/>
            <w:right w:val="none" w:sz="0" w:space="0" w:color="auto"/>
          </w:divBdr>
        </w:div>
        <w:div w:id="2120563326">
          <w:marLeft w:val="0"/>
          <w:marRight w:val="0"/>
          <w:marTop w:val="0"/>
          <w:marBottom w:val="0"/>
          <w:divBdr>
            <w:top w:val="none" w:sz="0" w:space="0" w:color="auto"/>
            <w:left w:val="none" w:sz="0" w:space="0" w:color="auto"/>
            <w:bottom w:val="none" w:sz="0" w:space="0" w:color="auto"/>
            <w:right w:val="none" w:sz="0" w:space="0" w:color="auto"/>
          </w:divBdr>
        </w:div>
      </w:divsChild>
    </w:div>
    <w:div w:id="598222526">
      <w:bodyDiv w:val="1"/>
      <w:marLeft w:val="0"/>
      <w:marRight w:val="0"/>
      <w:marTop w:val="0"/>
      <w:marBottom w:val="0"/>
      <w:divBdr>
        <w:top w:val="none" w:sz="0" w:space="0" w:color="auto"/>
        <w:left w:val="none" w:sz="0" w:space="0" w:color="auto"/>
        <w:bottom w:val="none" w:sz="0" w:space="0" w:color="auto"/>
        <w:right w:val="none" w:sz="0" w:space="0" w:color="auto"/>
      </w:divBdr>
    </w:div>
    <w:div w:id="709381095">
      <w:bodyDiv w:val="1"/>
      <w:marLeft w:val="0"/>
      <w:marRight w:val="0"/>
      <w:marTop w:val="0"/>
      <w:marBottom w:val="0"/>
      <w:divBdr>
        <w:top w:val="none" w:sz="0" w:space="0" w:color="auto"/>
        <w:left w:val="none" w:sz="0" w:space="0" w:color="auto"/>
        <w:bottom w:val="none" w:sz="0" w:space="0" w:color="auto"/>
        <w:right w:val="none" w:sz="0" w:space="0" w:color="auto"/>
      </w:divBdr>
      <w:divsChild>
        <w:div w:id="215508258">
          <w:marLeft w:val="0"/>
          <w:marRight w:val="0"/>
          <w:marTop w:val="0"/>
          <w:marBottom w:val="0"/>
          <w:divBdr>
            <w:top w:val="none" w:sz="0" w:space="0" w:color="auto"/>
            <w:left w:val="none" w:sz="0" w:space="0" w:color="auto"/>
            <w:bottom w:val="none" w:sz="0" w:space="0" w:color="auto"/>
            <w:right w:val="none" w:sz="0" w:space="0" w:color="auto"/>
          </w:divBdr>
        </w:div>
        <w:div w:id="259486135">
          <w:marLeft w:val="0"/>
          <w:marRight w:val="0"/>
          <w:marTop w:val="0"/>
          <w:marBottom w:val="0"/>
          <w:divBdr>
            <w:top w:val="none" w:sz="0" w:space="0" w:color="auto"/>
            <w:left w:val="none" w:sz="0" w:space="0" w:color="auto"/>
            <w:bottom w:val="none" w:sz="0" w:space="0" w:color="auto"/>
            <w:right w:val="none" w:sz="0" w:space="0" w:color="auto"/>
          </w:divBdr>
        </w:div>
        <w:div w:id="888223384">
          <w:marLeft w:val="0"/>
          <w:marRight w:val="0"/>
          <w:marTop w:val="0"/>
          <w:marBottom w:val="0"/>
          <w:divBdr>
            <w:top w:val="none" w:sz="0" w:space="0" w:color="auto"/>
            <w:left w:val="none" w:sz="0" w:space="0" w:color="auto"/>
            <w:bottom w:val="none" w:sz="0" w:space="0" w:color="auto"/>
            <w:right w:val="none" w:sz="0" w:space="0" w:color="auto"/>
          </w:divBdr>
        </w:div>
        <w:div w:id="1317417538">
          <w:marLeft w:val="0"/>
          <w:marRight w:val="0"/>
          <w:marTop w:val="0"/>
          <w:marBottom w:val="0"/>
          <w:divBdr>
            <w:top w:val="none" w:sz="0" w:space="0" w:color="auto"/>
            <w:left w:val="none" w:sz="0" w:space="0" w:color="auto"/>
            <w:bottom w:val="none" w:sz="0" w:space="0" w:color="auto"/>
            <w:right w:val="none" w:sz="0" w:space="0" w:color="auto"/>
          </w:divBdr>
        </w:div>
      </w:divsChild>
    </w:div>
    <w:div w:id="757018617">
      <w:bodyDiv w:val="1"/>
      <w:marLeft w:val="0"/>
      <w:marRight w:val="0"/>
      <w:marTop w:val="0"/>
      <w:marBottom w:val="0"/>
      <w:divBdr>
        <w:top w:val="none" w:sz="0" w:space="0" w:color="auto"/>
        <w:left w:val="none" w:sz="0" w:space="0" w:color="auto"/>
        <w:bottom w:val="none" w:sz="0" w:space="0" w:color="auto"/>
        <w:right w:val="none" w:sz="0" w:space="0" w:color="auto"/>
      </w:divBdr>
    </w:div>
    <w:div w:id="759716785">
      <w:bodyDiv w:val="1"/>
      <w:marLeft w:val="0"/>
      <w:marRight w:val="0"/>
      <w:marTop w:val="0"/>
      <w:marBottom w:val="0"/>
      <w:divBdr>
        <w:top w:val="none" w:sz="0" w:space="0" w:color="auto"/>
        <w:left w:val="none" w:sz="0" w:space="0" w:color="auto"/>
        <w:bottom w:val="none" w:sz="0" w:space="0" w:color="auto"/>
        <w:right w:val="none" w:sz="0" w:space="0" w:color="auto"/>
      </w:divBdr>
      <w:divsChild>
        <w:div w:id="52625506">
          <w:marLeft w:val="0"/>
          <w:marRight w:val="0"/>
          <w:marTop w:val="0"/>
          <w:marBottom w:val="0"/>
          <w:divBdr>
            <w:top w:val="none" w:sz="0" w:space="0" w:color="auto"/>
            <w:left w:val="none" w:sz="0" w:space="0" w:color="auto"/>
            <w:bottom w:val="none" w:sz="0" w:space="0" w:color="auto"/>
            <w:right w:val="none" w:sz="0" w:space="0" w:color="auto"/>
          </w:divBdr>
          <w:divsChild>
            <w:div w:id="292715742">
              <w:marLeft w:val="0"/>
              <w:marRight w:val="0"/>
              <w:marTop w:val="0"/>
              <w:marBottom w:val="0"/>
              <w:divBdr>
                <w:top w:val="none" w:sz="0" w:space="0" w:color="auto"/>
                <w:left w:val="none" w:sz="0" w:space="0" w:color="auto"/>
                <w:bottom w:val="none" w:sz="0" w:space="0" w:color="auto"/>
                <w:right w:val="none" w:sz="0" w:space="0" w:color="auto"/>
              </w:divBdr>
            </w:div>
            <w:div w:id="798649732">
              <w:marLeft w:val="0"/>
              <w:marRight w:val="0"/>
              <w:marTop w:val="0"/>
              <w:marBottom w:val="0"/>
              <w:divBdr>
                <w:top w:val="none" w:sz="0" w:space="0" w:color="auto"/>
                <w:left w:val="none" w:sz="0" w:space="0" w:color="auto"/>
                <w:bottom w:val="none" w:sz="0" w:space="0" w:color="auto"/>
                <w:right w:val="none" w:sz="0" w:space="0" w:color="auto"/>
              </w:divBdr>
            </w:div>
            <w:div w:id="819423185">
              <w:marLeft w:val="0"/>
              <w:marRight w:val="0"/>
              <w:marTop w:val="0"/>
              <w:marBottom w:val="0"/>
              <w:divBdr>
                <w:top w:val="none" w:sz="0" w:space="0" w:color="auto"/>
                <w:left w:val="none" w:sz="0" w:space="0" w:color="auto"/>
                <w:bottom w:val="none" w:sz="0" w:space="0" w:color="auto"/>
                <w:right w:val="none" w:sz="0" w:space="0" w:color="auto"/>
              </w:divBdr>
            </w:div>
            <w:div w:id="1235899184">
              <w:marLeft w:val="0"/>
              <w:marRight w:val="0"/>
              <w:marTop w:val="0"/>
              <w:marBottom w:val="0"/>
              <w:divBdr>
                <w:top w:val="none" w:sz="0" w:space="0" w:color="auto"/>
                <w:left w:val="none" w:sz="0" w:space="0" w:color="auto"/>
                <w:bottom w:val="none" w:sz="0" w:space="0" w:color="auto"/>
                <w:right w:val="none" w:sz="0" w:space="0" w:color="auto"/>
              </w:divBdr>
            </w:div>
            <w:div w:id="1362438509">
              <w:marLeft w:val="0"/>
              <w:marRight w:val="0"/>
              <w:marTop w:val="0"/>
              <w:marBottom w:val="0"/>
              <w:divBdr>
                <w:top w:val="none" w:sz="0" w:space="0" w:color="auto"/>
                <w:left w:val="none" w:sz="0" w:space="0" w:color="auto"/>
                <w:bottom w:val="none" w:sz="0" w:space="0" w:color="auto"/>
                <w:right w:val="none" w:sz="0" w:space="0" w:color="auto"/>
              </w:divBdr>
            </w:div>
            <w:div w:id="1447694555">
              <w:marLeft w:val="0"/>
              <w:marRight w:val="0"/>
              <w:marTop w:val="0"/>
              <w:marBottom w:val="0"/>
              <w:divBdr>
                <w:top w:val="none" w:sz="0" w:space="0" w:color="auto"/>
                <w:left w:val="none" w:sz="0" w:space="0" w:color="auto"/>
                <w:bottom w:val="none" w:sz="0" w:space="0" w:color="auto"/>
                <w:right w:val="none" w:sz="0" w:space="0" w:color="auto"/>
              </w:divBdr>
            </w:div>
            <w:div w:id="1479032131">
              <w:marLeft w:val="0"/>
              <w:marRight w:val="0"/>
              <w:marTop w:val="0"/>
              <w:marBottom w:val="0"/>
              <w:divBdr>
                <w:top w:val="none" w:sz="0" w:space="0" w:color="auto"/>
                <w:left w:val="none" w:sz="0" w:space="0" w:color="auto"/>
                <w:bottom w:val="none" w:sz="0" w:space="0" w:color="auto"/>
                <w:right w:val="none" w:sz="0" w:space="0" w:color="auto"/>
              </w:divBdr>
            </w:div>
            <w:div w:id="1576696470">
              <w:marLeft w:val="0"/>
              <w:marRight w:val="0"/>
              <w:marTop w:val="0"/>
              <w:marBottom w:val="0"/>
              <w:divBdr>
                <w:top w:val="none" w:sz="0" w:space="0" w:color="auto"/>
                <w:left w:val="none" w:sz="0" w:space="0" w:color="auto"/>
                <w:bottom w:val="none" w:sz="0" w:space="0" w:color="auto"/>
                <w:right w:val="none" w:sz="0" w:space="0" w:color="auto"/>
              </w:divBdr>
            </w:div>
            <w:div w:id="1706759181">
              <w:marLeft w:val="0"/>
              <w:marRight w:val="0"/>
              <w:marTop w:val="0"/>
              <w:marBottom w:val="0"/>
              <w:divBdr>
                <w:top w:val="none" w:sz="0" w:space="0" w:color="auto"/>
                <w:left w:val="none" w:sz="0" w:space="0" w:color="auto"/>
                <w:bottom w:val="none" w:sz="0" w:space="0" w:color="auto"/>
                <w:right w:val="none" w:sz="0" w:space="0" w:color="auto"/>
              </w:divBdr>
            </w:div>
            <w:div w:id="1847862394">
              <w:marLeft w:val="0"/>
              <w:marRight w:val="0"/>
              <w:marTop w:val="0"/>
              <w:marBottom w:val="0"/>
              <w:divBdr>
                <w:top w:val="none" w:sz="0" w:space="0" w:color="auto"/>
                <w:left w:val="none" w:sz="0" w:space="0" w:color="auto"/>
                <w:bottom w:val="none" w:sz="0" w:space="0" w:color="auto"/>
                <w:right w:val="none" w:sz="0" w:space="0" w:color="auto"/>
              </w:divBdr>
            </w:div>
            <w:div w:id="2060593048">
              <w:marLeft w:val="0"/>
              <w:marRight w:val="0"/>
              <w:marTop w:val="0"/>
              <w:marBottom w:val="0"/>
              <w:divBdr>
                <w:top w:val="none" w:sz="0" w:space="0" w:color="auto"/>
                <w:left w:val="none" w:sz="0" w:space="0" w:color="auto"/>
                <w:bottom w:val="none" w:sz="0" w:space="0" w:color="auto"/>
                <w:right w:val="none" w:sz="0" w:space="0" w:color="auto"/>
              </w:divBdr>
            </w:div>
            <w:div w:id="2132236683">
              <w:marLeft w:val="0"/>
              <w:marRight w:val="0"/>
              <w:marTop w:val="0"/>
              <w:marBottom w:val="0"/>
              <w:divBdr>
                <w:top w:val="none" w:sz="0" w:space="0" w:color="auto"/>
                <w:left w:val="none" w:sz="0" w:space="0" w:color="auto"/>
                <w:bottom w:val="none" w:sz="0" w:space="0" w:color="auto"/>
                <w:right w:val="none" w:sz="0" w:space="0" w:color="auto"/>
              </w:divBdr>
            </w:div>
          </w:divsChild>
        </w:div>
        <w:div w:id="252862913">
          <w:marLeft w:val="0"/>
          <w:marRight w:val="0"/>
          <w:marTop w:val="0"/>
          <w:marBottom w:val="0"/>
          <w:divBdr>
            <w:top w:val="none" w:sz="0" w:space="0" w:color="auto"/>
            <w:left w:val="none" w:sz="0" w:space="0" w:color="auto"/>
            <w:bottom w:val="none" w:sz="0" w:space="0" w:color="auto"/>
            <w:right w:val="none" w:sz="0" w:space="0" w:color="auto"/>
          </w:divBdr>
          <w:divsChild>
            <w:div w:id="745079320">
              <w:marLeft w:val="0"/>
              <w:marRight w:val="0"/>
              <w:marTop w:val="0"/>
              <w:marBottom w:val="0"/>
              <w:divBdr>
                <w:top w:val="none" w:sz="0" w:space="0" w:color="auto"/>
                <w:left w:val="none" w:sz="0" w:space="0" w:color="auto"/>
                <w:bottom w:val="none" w:sz="0" w:space="0" w:color="auto"/>
                <w:right w:val="none" w:sz="0" w:space="0" w:color="auto"/>
              </w:divBdr>
            </w:div>
            <w:div w:id="1459492825">
              <w:marLeft w:val="0"/>
              <w:marRight w:val="0"/>
              <w:marTop w:val="0"/>
              <w:marBottom w:val="0"/>
              <w:divBdr>
                <w:top w:val="none" w:sz="0" w:space="0" w:color="auto"/>
                <w:left w:val="none" w:sz="0" w:space="0" w:color="auto"/>
                <w:bottom w:val="none" w:sz="0" w:space="0" w:color="auto"/>
                <w:right w:val="none" w:sz="0" w:space="0" w:color="auto"/>
              </w:divBdr>
            </w:div>
            <w:div w:id="1931885813">
              <w:marLeft w:val="0"/>
              <w:marRight w:val="0"/>
              <w:marTop w:val="0"/>
              <w:marBottom w:val="0"/>
              <w:divBdr>
                <w:top w:val="none" w:sz="0" w:space="0" w:color="auto"/>
                <w:left w:val="none" w:sz="0" w:space="0" w:color="auto"/>
                <w:bottom w:val="none" w:sz="0" w:space="0" w:color="auto"/>
                <w:right w:val="none" w:sz="0" w:space="0" w:color="auto"/>
              </w:divBdr>
            </w:div>
          </w:divsChild>
        </w:div>
        <w:div w:id="491795535">
          <w:marLeft w:val="0"/>
          <w:marRight w:val="0"/>
          <w:marTop w:val="0"/>
          <w:marBottom w:val="0"/>
          <w:divBdr>
            <w:top w:val="none" w:sz="0" w:space="0" w:color="auto"/>
            <w:left w:val="none" w:sz="0" w:space="0" w:color="auto"/>
            <w:bottom w:val="none" w:sz="0" w:space="0" w:color="auto"/>
            <w:right w:val="none" w:sz="0" w:space="0" w:color="auto"/>
          </w:divBdr>
          <w:divsChild>
            <w:div w:id="139854859">
              <w:marLeft w:val="0"/>
              <w:marRight w:val="0"/>
              <w:marTop w:val="0"/>
              <w:marBottom w:val="0"/>
              <w:divBdr>
                <w:top w:val="none" w:sz="0" w:space="0" w:color="auto"/>
                <w:left w:val="none" w:sz="0" w:space="0" w:color="auto"/>
                <w:bottom w:val="none" w:sz="0" w:space="0" w:color="auto"/>
                <w:right w:val="none" w:sz="0" w:space="0" w:color="auto"/>
              </w:divBdr>
            </w:div>
            <w:div w:id="1477599245">
              <w:marLeft w:val="0"/>
              <w:marRight w:val="0"/>
              <w:marTop w:val="0"/>
              <w:marBottom w:val="0"/>
              <w:divBdr>
                <w:top w:val="none" w:sz="0" w:space="0" w:color="auto"/>
                <w:left w:val="none" w:sz="0" w:space="0" w:color="auto"/>
                <w:bottom w:val="none" w:sz="0" w:space="0" w:color="auto"/>
                <w:right w:val="none" w:sz="0" w:space="0" w:color="auto"/>
              </w:divBdr>
            </w:div>
          </w:divsChild>
        </w:div>
        <w:div w:id="539099244">
          <w:marLeft w:val="0"/>
          <w:marRight w:val="0"/>
          <w:marTop w:val="0"/>
          <w:marBottom w:val="0"/>
          <w:divBdr>
            <w:top w:val="none" w:sz="0" w:space="0" w:color="auto"/>
            <w:left w:val="none" w:sz="0" w:space="0" w:color="auto"/>
            <w:bottom w:val="none" w:sz="0" w:space="0" w:color="auto"/>
            <w:right w:val="none" w:sz="0" w:space="0" w:color="auto"/>
          </w:divBdr>
          <w:divsChild>
            <w:div w:id="888499071">
              <w:marLeft w:val="0"/>
              <w:marRight w:val="0"/>
              <w:marTop w:val="0"/>
              <w:marBottom w:val="0"/>
              <w:divBdr>
                <w:top w:val="none" w:sz="0" w:space="0" w:color="auto"/>
                <w:left w:val="none" w:sz="0" w:space="0" w:color="auto"/>
                <w:bottom w:val="none" w:sz="0" w:space="0" w:color="auto"/>
                <w:right w:val="none" w:sz="0" w:space="0" w:color="auto"/>
              </w:divBdr>
            </w:div>
            <w:div w:id="1203595170">
              <w:marLeft w:val="0"/>
              <w:marRight w:val="0"/>
              <w:marTop w:val="0"/>
              <w:marBottom w:val="0"/>
              <w:divBdr>
                <w:top w:val="none" w:sz="0" w:space="0" w:color="auto"/>
                <w:left w:val="none" w:sz="0" w:space="0" w:color="auto"/>
                <w:bottom w:val="none" w:sz="0" w:space="0" w:color="auto"/>
                <w:right w:val="none" w:sz="0" w:space="0" w:color="auto"/>
              </w:divBdr>
            </w:div>
            <w:div w:id="1255356139">
              <w:marLeft w:val="0"/>
              <w:marRight w:val="0"/>
              <w:marTop w:val="0"/>
              <w:marBottom w:val="0"/>
              <w:divBdr>
                <w:top w:val="none" w:sz="0" w:space="0" w:color="auto"/>
                <w:left w:val="none" w:sz="0" w:space="0" w:color="auto"/>
                <w:bottom w:val="none" w:sz="0" w:space="0" w:color="auto"/>
                <w:right w:val="none" w:sz="0" w:space="0" w:color="auto"/>
              </w:divBdr>
            </w:div>
            <w:div w:id="1604609523">
              <w:marLeft w:val="0"/>
              <w:marRight w:val="0"/>
              <w:marTop w:val="0"/>
              <w:marBottom w:val="0"/>
              <w:divBdr>
                <w:top w:val="none" w:sz="0" w:space="0" w:color="auto"/>
                <w:left w:val="none" w:sz="0" w:space="0" w:color="auto"/>
                <w:bottom w:val="none" w:sz="0" w:space="0" w:color="auto"/>
                <w:right w:val="none" w:sz="0" w:space="0" w:color="auto"/>
              </w:divBdr>
            </w:div>
            <w:div w:id="1703356277">
              <w:marLeft w:val="0"/>
              <w:marRight w:val="0"/>
              <w:marTop w:val="0"/>
              <w:marBottom w:val="0"/>
              <w:divBdr>
                <w:top w:val="none" w:sz="0" w:space="0" w:color="auto"/>
                <w:left w:val="none" w:sz="0" w:space="0" w:color="auto"/>
                <w:bottom w:val="none" w:sz="0" w:space="0" w:color="auto"/>
                <w:right w:val="none" w:sz="0" w:space="0" w:color="auto"/>
              </w:divBdr>
            </w:div>
          </w:divsChild>
        </w:div>
        <w:div w:id="540896541">
          <w:marLeft w:val="0"/>
          <w:marRight w:val="0"/>
          <w:marTop w:val="0"/>
          <w:marBottom w:val="0"/>
          <w:divBdr>
            <w:top w:val="none" w:sz="0" w:space="0" w:color="auto"/>
            <w:left w:val="none" w:sz="0" w:space="0" w:color="auto"/>
            <w:bottom w:val="none" w:sz="0" w:space="0" w:color="auto"/>
            <w:right w:val="none" w:sz="0" w:space="0" w:color="auto"/>
          </w:divBdr>
          <w:divsChild>
            <w:div w:id="2006517314">
              <w:marLeft w:val="0"/>
              <w:marRight w:val="0"/>
              <w:marTop w:val="0"/>
              <w:marBottom w:val="0"/>
              <w:divBdr>
                <w:top w:val="none" w:sz="0" w:space="0" w:color="auto"/>
                <w:left w:val="none" w:sz="0" w:space="0" w:color="auto"/>
                <w:bottom w:val="none" w:sz="0" w:space="0" w:color="auto"/>
                <w:right w:val="none" w:sz="0" w:space="0" w:color="auto"/>
              </w:divBdr>
            </w:div>
          </w:divsChild>
        </w:div>
        <w:div w:id="683676604">
          <w:marLeft w:val="0"/>
          <w:marRight w:val="0"/>
          <w:marTop w:val="0"/>
          <w:marBottom w:val="0"/>
          <w:divBdr>
            <w:top w:val="none" w:sz="0" w:space="0" w:color="auto"/>
            <w:left w:val="none" w:sz="0" w:space="0" w:color="auto"/>
            <w:bottom w:val="none" w:sz="0" w:space="0" w:color="auto"/>
            <w:right w:val="none" w:sz="0" w:space="0" w:color="auto"/>
          </w:divBdr>
          <w:divsChild>
            <w:div w:id="1234857819">
              <w:marLeft w:val="0"/>
              <w:marRight w:val="0"/>
              <w:marTop w:val="0"/>
              <w:marBottom w:val="0"/>
              <w:divBdr>
                <w:top w:val="none" w:sz="0" w:space="0" w:color="auto"/>
                <w:left w:val="none" w:sz="0" w:space="0" w:color="auto"/>
                <w:bottom w:val="none" w:sz="0" w:space="0" w:color="auto"/>
                <w:right w:val="none" w:sz="0" w:space="0" w:color="auto"/>
              </w:divBdr>
            </w:div>
          </w:divsChild>
        </w:div>
        <w:div w:id="834301126">
          <w:marLeft w:val="0"/>
          <w:marRight w:val="0"/>
          <w:marTop w:val="0"/>
          <w:marBottom w:val="0"/>
          <w:divBdr>
            <w:top w:val="none" w:sz="0" w:space="0" w:color="auto"/>
            <w:left w:val="none" w:sz="0" w:space="0" w:color="auto"/>
            <w:bottom w:val="none" w:sz="0" w:space="0" w:color="auto"/>
            <w:right w:val="none" w:sz="0" w:space="0" w:color="auto"/>
          </w:divBdr>
          <w:divsChild>
            <w:div w:id="2025400741">
              <w:marLeft w:val="0"/>
              <w:marRight w:val="0"/>
              <w:marTop w:val="0"/>
              <w:marBottom w:val="0"/>
              <w:divBdr>
                <w:top w:val="none" w:sz="0" w:space="0" w:color="auto"/>
                <w:left w:val="none" w:sz="0" w:space="0" w:color="auto"/>
                <w:bottom w:val="none" w:sz="0" w:space="0" w:color="auto"/>
                <w:right w:val="none" w:sz="0" w:space="0" w:color="auto"/>
              </w:divBdr>
            </w:div>
          </w:divsChild>
        </w:div>
        <w:div w:id="877618961">
          <w:marLeft w:val="0"/>
          <w:marRight w:val="0"/>
          <w:marTop w:val="0"/>
          <w:marBottom w:val="0"/>
          <w:divBdr>
            <w:top w:val="none" w:sz="0" w:space="0" w:color="auto"/>
            <w:left w:val="none" w:sz="0" w:space="0" w:color="auto"/>
            <w:bottom w:val="none" w:sz="0" w:space="0" w:color="auto"/>
            <w:right w:val="none" w:sz="0" w:space="0" w:color="auto"/>
          </w:divBdr>
          <w:divsChild>
            <w:div w:id="369961421">
              <w:marLeft w:val="0"/>
              <w:marRight w:val="0"/>
              <w:marTop w:val="0"/>
              <w:marBottom w:val="0"/>
              <w:divBdr>
                <w:top w:val="none" w:sz="0" w:space="0" w:color="auto"/>
                <w:left w:val="none" w:sz="0" w:space="0" w:color="auto"/>
                <w:bottom w:val="none" w:sz="0" w:space="0" w:color="auto"/>
                <w:right w:val="none" w:sz="0" w:space="0" w:color="auto"/>
              </w:divBdr>
            </w:div>
            <w:div w:id="647899278">
              <w:marLeft w:val="0"/>
              <w:marRight w:val="0"/>
              <w:marTop w:val="0"/>
              <w:marBottom w:val="0"/>
              <w:divBdr>
                <w:top w:val="none" w:sz="0" w:space="0" w:color="auto"/>
                <w:left w:val="none" w:sz="0" w:space="0" w:color="auto"/>
                <w:bottom w:val="none" w:sz="0" w:space="0" w:color="auto"/>
                <w:right w:val="none" w:sz="0" w:space="0" w:color="auto"/>
              </w:divBdr>
            </w:div>
            <w:div w:id="1625623880">
              <w:marLeft w:val="0"/>
              <w:marRight w:val="0"/>
              <w:marTop w:val="0"/>
              <w:marBottom w:val="0"/>
              <w:divBdr>
                <w:top w:val="none" w:sz="0" w:space="0" w:color="auto"/>
                <w:left w:val="none" w:sz="0" w:space="0" w:color="auto"/>
                <w:bottom w:val="none" w:sz="0" w:space="0" w:color="auto"/>
                <w:right w:val="none" w:sz="0" w:space="0" w:color="auto"/>
              </w:divBdr>
            </w:div>
            <w:div w:id="1848904323">
              <w:marLeft w:val="0"/>
              <w:marRight w:val="0"/>
              <w:marTop w:val="0"/>
              <w:marBottom w:val="0"/>
              <w:divBdr>
                <w:top w:val="none" w:sz="0" w:space="0" w:color="auto"/>
                <w:left w:val="none" w:sz="0" w:space="0" w:color="auto"/>
                <w:bottom w:val="none" w:sz="0" w:space="0" w:color="auto"/>
                <w:right w:val="none" w:sz="0" w:space="0" w:color="auto"/>
              </w:divBdr>
            </w:div>
          </w:divsChild>
        </w:div>
        <w:div w:id="928268362">
          <w:marLeft w:val="0"/>
          <w:marRight w:val="0"/>
          <w:marTop w:val="0"/>
          <w:marBottom w:val="0"/>
          <w:divBdr>
            <w:top w:val="none" w:sz="0" w:space="0" w:color="auto"/>
            <w:left w:val="none" w:sz="0" w:space="0" w:color="auto"/>
            <w:bottom w:val="none" w:sz="0" w:space="0" w:color="auto"/>
            <w:right w:val="none" w:sz="0" w:space="0" w:color="auto"/>
          </w:divBdr>
          <w:divsChild>
            <w:div w:id="154615481">
              <w:marLeft w:val="0"/>
              <w:marRight w:val="0"/>
              <w:marTop w:val="0"/>
              <w:marBottom w:val="0"/>
              <w:divBdr>
                <w:top w:val="none" w:sz="0" w:space="0" w:color="auto"/>
                <w:left w:val="none" w:sz="0" w:space="0" w:color="auto"/>
                <w:bottom w:val="none" w:sz="0" w:space="0" w:color="auto"/>
                <w:right w:val="none" w:sz="0" w:space="0" w:color="auto"/>
              </w:divBdr>
            </w:div>
            <w:div w:id="332337799">
              <w:marLeft w:val="0"/>
              <w:marRight w:val="0"/>
              <w:marTop w:val="0"/>
              <w:marBottom w:val="0"/>
              <w:divBdr>
                <w:top w:val="none" w:sz="0" w:space="0" w:color="auto"/>
                <w:left w:val="none" w:sz="0" w:space="0" w:color="auto"/>
                <w:bottom w:val="none" w:sz="0" w:space="0" w:color="auto"/>
                <w:right w:val="none" w:sz="0" w:space="0" w:color="auto"/>
              </w:divBdr>
            </w:div>
            <w:div w:id="544562666">
              <w:marLeft w:val="0"/>
              <w:marRight w:val="0"/>
              <w:marTop w:val="0"/>
              <w:marBottom w:val="0"/>
              <w:divBdr>
                <w:top w:val="none" w:sz="0" w:space="0" w:color="auto"/>
                <w:left w:val="none" w:sz="0" w:space="0" w:color="auto"/>
                <w:bottom w:val="none" w:sz="0" w:space="0" w:color="auto"/>
                <w:right w:val="none" w:sz="0" w:space="0" w:color="auto"/>
              </w:divBdr>
            </w:div>
            <w:div w:id="576862456">
              <w:marLeft w:val="0"/>
              <w:marRight w:val="0"/>
              <w:marTop w:val="0"/>
              <w:marBottom w:val="0"/>
              <w:divBdr>
                <w:top w:val="none" w:sz="0" w:space="0" w:color="auto"/>
                <w:left w:val="none" w:sz="0" w:space="0" w:color="auto"/>
                <w:bottom w:val="none" w:sz="0" w:space="0" w:color="auto"/>
                <w:right w:val="none" w:sz="0" w:space="0" w:color="auto"/>
              </w:divBdr>
            </w:div>
            <w:div w:id="818958414">
              <w:marLeft w:val="0"/>
              <w:marRight w:val="0"/>
              <w:marTop w:val="0"/>
              <w:marBottom w:val="0"/>
              <w:divBdr>
                <w:top w:val="none" w:sz="0" w:space="0" w:color="auto"/>
                <w:left w:val="none" w:sz="0" w:space="0" w:color="auto"/>
                <w:bottom w:val="none" w:sz="0" w:space="0" w:color="auto"/>
                <w:right w:val="none" w:sz="0" w:space="0" w:color="auto"/>
              </w:divBdr>
            </w:div>
            <w:div w:id="1223909412">
              <w:marLeft w:val="0"/>
              <w:marRight w:val="0"/>
              <w:marTop w:val="0"/>
              <w:marBottom w:val="0"/>
              <w:divBdr>
                <w:top w:val="none" w:sz="0" w:space="0" w:color="auto"/>
                <w:left w:val="none" w:sz="0" w:space="0" w:color="auto"/>
                <w:bottom w:val="none" w:sz="0" w:space="0" w:color="auto"/>
                <w:right w:val="none" w:sz="0" w:space="0" w:color="auto"/>
              </w:divBdr>
            </w:div>
            <w:div w:id="1379470162">
              <w:marLeft w:val="0"/>
              <w:marRight w:val="0"/>
              <w:marTop w:val="0"/>
              <w:marBottom w:val="0"/>
              <w:divBdr>
                <w:top w:val="none" w:sz="0" w:space="0" w:color="auto"/>
                <w:left w:val="none" w:sz="0" w:space="0" w:color="auto"/>
                <w:bottom w:val="none" w:sz="0" w:space="0" w:color="auto"/>
                <w:right w:val="none" w:sz="0" w:space="0" w:color="auto"/>
              </w:divBdr>
            </w:div>
            <w:div w:id="1388067689">
              <w:marLeft w:val="0"/>
              <w:marRight w:val="0"/>
              <w:marTop w:val="0"/>
              <w:marBottom w:val="0"/>
              <w:divBdr>
                <w:top w:val="none" w:sz="0" w:space="0" w:color="auto"/>
                <w:left w:val="none" w:sz="0" w:space="0" w:color="auto"/>
                <w:bottom w:val="none" w:sz="0" w:space="0" w:color="auto"/>
                <w:right w:val="none" w:sz="0" w:space="0" w:color="auto"/>
              </w:divBdr>
            </w:div>
            <w:div w:id="1479111151">
              <w:marLeft w:val="0"/>
              <w:marRight w:val="0"/>
              <w:marTop w:val="0"/>
              <w:marBottom w:val="0"/>
              <w:divBdr>
                <w:top w:val="none" w:sz="0" w:space="0" w:color="auto"/>
                <w:left w:val="none" w:sz="0" w:space="0" w:color="auto"/>
                <w:bottom w:val="none" w:sz="0" w:space="0" w:color="auto"/>
                <w:right w:val="none" w:sz="0" w:space="0" w:color="auto"/>
              </w:divBdr>
            </w:div>
            <w:div w:id="1492405835">
              <w:marLeft w:val="0"/>
              <w:marRight w:val="0"/>
              <w:marTop w:val="0"/>
              <w:marBottom w:val="0"/>
              <w:divBdr>
                <w:top w:val="none" w:sz="0" w:space="0" w:color="auto"/>
                <w:left w:val="none" w:sz="0" w:space="0" w:color="auto"/>
                <w:bottom w:val="none" w:sz="0" w:space="0" w:color="auto"/>
                <w:right w:val="none" w:sz="0" w:space="0" w:color="auto"/>
              </w:divBdr>
            </w:div>
            <w:div w:id="1824154535">
              <w:marLeft w:val="0"/>
              <w:marRight w:val="0"/>
              <w:marTop w:val="0"/>
              <w:marBottom w:val="0"/>
              <w:divBdr>
                <w:top w:val="none" w:sz="0" w:space="0" w:color="auto"/>
                <w:left w:val="none" w:sz="0" w:space="0" w:color="auto"/>
                <w:bottom w:val="none" w:sz="0" w:space="0" w:color="auto"/>
                <w:right w:val="none" w:sz="0" w:space="0" w:color="auto"/>
              </w:divBdr>
            </w:div>
            <w:div w:id="1985041087">
              <w:marLeft w:val="0"/>
              <w:marRight w:val="0"/>
              <w:marTop w:val="0"/>
              <w:marBottom w:val="0"/>
              <w:divBdr>
                <w:top w:val="none" w:sz="0" w:space="0" w:color="auto"/>
                <w:left w:val="none" w:sz="0" w:space="0" w:color="auto"/>
                <w:bottom w:val="none" w:sz="0" w:space="0" w:color="auto"/>
                <w:right w:val="none" w:sz="0" w:space="0" w:color="auto"/>
              </w:divBdr>
            </w:div>
          </w:divsChild>
        </w:div>
        <w:div w:id="1014648042">
          <w:marLeft w:val="0"/>
          <w:marRight w:val="0"/>
          <w:marTop w:val="0"/>
          <w:marBottom w:val="0"/>
          <w:divBdr>
            <w:top w:val="none" w:sz="0" w:space="0" w:color="auto"/>
            <w:left w:val="none" w:sz="0" w:space="0" w:color="auto"/>
            <w:bottom w:val="none" w:sz="0" w:space="0" w:color="auto"/>
            <w:right w:val="none" w:sz="0" w:space="0" w:color="auto"/>
          </w:divBdr>
          <w:divsChild>
            <w:div w:id="466628523">
              <w:marLeft w:val="0"/>
              <w:marRight w:val="0"/>
              <w:marTop w:val="0"/>
              <w:marBottom w:val="0"/>
              <w:divBdr>
                <w:top w:val="none" w:sz="0" w:space="0" w:color="auto"/>
                <w:left w:val="none" w:sz="0" w:space="0" w:color="auto"/>
                <w:bottom w:val="none" w:sz="0" w:space="0" w:color="auto"/>
                <w:right w:val="none" w:sz="0" w:space="0" w:color="auto"/>
              </w:divBdr>
            </w:div>
          </w:divsChild>
        </w:div>
        <w:div w:id="1047725097">
          <w:marLeft w:val="0"/>
          <w:marRight w:val="0"/>
          <w:marTop w:val="0"/>
          <w:marBottom w:val="0"/>
          <w:divBdr>
            <w:top w:val="none" w:sz="0" w:space="0" w:color="auto"/>
            <w:left w:val="none" w:sz="0" w:space="0" w:color="auto"/>
            <w:bottom w:val="none" w:sz="0" w:space="0" w:color="auto"/>
            <w:right w:val="none" w:sz="0" w:space="0" w:color="auto"/>
          </w:divBdr>
          <w:divsChild>
            <w:div w:id="267853281">
              <w:marLeft w:val="0"/>
              <w:marRight w:val="0"/>
              <w:marTop w:val="0"/>
              <w:marBottom w:val="0"/>
              <w:divBdr>
                <w:top w:val="none" w:sz="0" w:space="0" w:color="auto"/>
                <w:left w:val="none" w:sz="0" w:space="0" w:color="auto"/>
                <w:bottom w:val="none" w:sz="0" w:space="0" w:color="auto"/>
                <w:right w:val="none" w:sz="0" w:space="0" w:color="auto"/>
              </w:divBdr>
            </w:div>
          </w:divsChild>
        </w:div>
        <w:div w:id="1113598820">
          <w:marLeft w:val="0"/>
          <w:marRight w:val="0"/>
          <w:marTop w:val="0"/>
          <w:marBottom w:val="0"/>
          <w:divBdr>
            <w:top w:val="none" w:sz="0" w:space="0" w:color="auto"/>
            <w:left w:val="none" w:sz="0" w:space="0" w:color="auto"/>
            <w:bottom w:val="none" w:sz="0" w:space="0" w:color="auto"/>
            <w:right w:val="none" w:sz="0" w:space="0" w:color="auto"/>
          </w:divBdr>
          <w:divsChild>
            <w:div w:id="562719253">
              <w:marLeft w:val="0"/>
              <w:marRight w:val="0"/>
              <w:marTop w:val="0"/>
              <w:marBottom w:val="0"/>
              <w:divBdr>
                <w:top w:val="none" w:sz="0" w:space="0" w:color="auto"/>
                <w:left w:val="none" w:sz="0" w:space="0" w:color="auto"/>
                <w:bottom w:val="none" w:sz="0" w:space="0" w:color="auto"/>
                <w:right w:val="none" w:sz="0" w:space="0" w:color="auto"/>
              </w:divBdr>
            </w:div>
            <w:div w:id="697505800">
              <w:marLeft w:val="0"/>
              <w:marRight w:val="0"/>
              <w:marTop w:val="0"/>
              <w:marBottom w:val="0"/>
              <w:divBdr>
                <w:top w:val="none" w:sz="0" w:space="0" w:color="auto"/>
                <w:left w:val="none" w:sz="0" w:space="0" w:color="auto"/>
                <w:bottom w:val="none" w:sz="0" w:space="0" w:color="auto"/>
                <w:right w:val="none" w:sz="0" w:space="0" w:color="auto"/>
              </w:divBdr>
            </w:div>
            <w:div w:id="730276973">
              <w:marLeft w:val="0"/>
              <w:marRight w:val="0"/>
              <w:marTop w:val="0"/>
              <w:marBottom w:val="0"/>
              <w:divBdr>
                <w:top w:val="none" w:sz="0" w:space="0" w:color="auto"/>
                <w:left w:val="none" w:sz="0" w:space="0" w:color="auto"/>
                <w:bottom w:val="none" w:sz="0" w:space="0" w:color="auto"/>
                <w:right w:val="none" w:sz="0" w:space="0" w:color="auto"/>
              </w:divBdr>
            </w:div>
            <w:div w:id="992220664">
              <w:marLeft w:val="0"/>
              <w:marRight w:val="0"/>
              <w:marTop w:val="0"/>
              <w:marBottom w:val="0"/>
              <w:divBdr>
                <w:top w:val="none" w:sz="0" w:space="0" w:color="auto"/>
                <w:left w:val="none" w:sz="0" w:space="0" w:color="auto"/>
                <w:bottom w:val="none" w:sz="0" w:space="0" w:color="auto"/>
                <w:right w:val="none" w:sz="0" w:space="0" w:color="auto"/>
              </w:divBdr>
            </w:div>
            <w:div w:id="1338653594">
              <w:marLeft w:val="0"/>
              <w:marRight w:val="0"/>
              <w:marTop w:val="0"/>
              <w:marBottom w:val="0"/>
              <w:divBdr>
                <w:top w:val="none" w:sz="0" w:space="0" w:color="auto"/>
                <w:left w:val="none" w:sz="0" w:space="0" w:color="auto"/>
                <w:bottom w:val="none" w:sz="0" w:space="0" w:color="auto"/>
                <w:right w:val="none" w:sz="0" w:space="0" w:color="auto"/>
              </w:divBdr>
            </w:div>
            <w:div w:id="1350991062">
              <w:marLeft w:val="0"/>
              <w:marRight w:val="0"/>
              <w:marTop w:val="0"/>
              <w:marBottom w:val="0"/>
              <w:divBdr>
                <w:top w:val="none" w:sz="0" w:space="0" w:color="auto"/>
                <w:left w:val="none" w:sz="0" w:space="0" w:color="auto"/>
                <w:bottom w:val="none" w:sz="0" w:space="0" w:color="auto"/>
                <w:right w:val="none" w:sz="0" w:space="0" w:color="auto"/>
              </w:divBdr>
            </w:div>
            <w:div w:id="1856067933">
              <w:marLeft w:val="0"/>
              <w:marRight w:val="0"/>
              <w:marTop w:val="0"/>
              <w:marBottom w:val="0"/>
              <w:divBdr>
                <w:top w:val="none" w:sz="0" w:space="0" w:color="auto"/>
                <w:left w:val="none" w:sz="0" w:space="0" w:color="auto"/>
                <w:bottom w:val="none" w:sz="0" w:space="0" w:color="auto"/>
                <w:right w:val="none" w:sz="0" w:space="0" w:color="auto"/>
              </w:divBdr>
            </w:div>
            <w:div w:id="1987585889">
              <w:marLeft w:val="0"/>
              <w:marRight w:val="0"/>
              <w:marTop w:val="0"/>
              <w:marBottom w:val="0"/>
              <w:divBdr>
                <w:top w:val="none" w:sz="0" w:space="0" w:color="auto"/>
                <w:left w:val="none" w:sz="0" w:space="0" w:color="auto"/>
                <w:bottom w:val="none" w:sz="0" w:space="0" w:color="auto"/>
                <w:right w:val="none" w:sz="0" w:space="0" w:color="auto"/>
              </w:divBdr>
            </w:div>
            <w:div w:id="2018801496">
              <w:marLeft w:val="0"/>
              <w:marRight w:val="0"/>
              <w:marTop w:val="0"/>
              <w:marBottom w:val="0"/>
              <w:divBdr>
                <w:top w:val="none" w:sz="0" w:space="0" w:color="auto"/>
                <w:left w:val="none" w:sz="0" w:space="0" w:color="auto"/>
                <w:bottom w:val="none" w:sz="0" w:space="0" w:color="auto"/>
                <w:right w:val="none" w:sz="0" w:space="0" w:color="auto"/>
              </w:divBdr>
            </w:div>
          </w:divsChild>
        </w:div>
        <w:div w:id="1219247544">
          <w:marLeft w:val="0"/>
          <w:marRight w:val="0"/>
          <w:marTop w:val="0"/>
          <w:marBottom w:val="0"/>
          <w:divBdr>
            <w:top w:val="none" w:sz="0" w:space="0" w:color="auto"/>
            <w:left w:val="none" w:sz="0" w:space="0" w:color="auto"/>
            <w:bottom w:val="none" w:sz="0" w:space="0" w:color="auto"/>
            <w:right w:val="none" w:sz="0" w:space="0" w:color="auto"/>
          </w:divBdr>
          <w:divsChild>
            <w:div w:id="222714094">
              <w:marLeft w:val="0"/>
              <w:marRight w:val="0"/>
              <w:marTop w:val="0"/>
              <w:marBottom w:val="0"/>
              <w:divBdr>
                <w:top w:val="none" w:sz="0" w:space="0" w:color="auto"/>
                <w:left w:val="none" w:sz="0" w:space="0" w:color="auto"/>
                <w:bottom w:val="none" w:sz="0" w:space="0" w:color="auto"/>
                <w:right w:val="none" w:sz="0" w:space="0" w:color="auto"/>
              </w:divBdr>
            </w:div>
            <w:div w:id="305161867">
              <w:marLeft w:val="0"/>
              <w:marRight w:val="0"/>
              <w:marTop w:val="0"/>
              <w:marBottom w:val="0"/>
              <w:divBdr>
                <w:top w:val="none" w:sz="0" w:space="0" w:color="auto"/>
                <w:left w:val="none" w:sz="0" w:space="0" w:color="auto"/>
                <w:bottom w:val="none" w:sz="0" w:space="0" w:color="auto"/>
                <w:right w:val="none" w:sz="0" w:space="0" w:color="auto"/>
              </w:divBdr>
            </w:div>
            <w:div w:id="760643314">
              <w:marLeft w:val="0"/>
              <w:marRight w:val="0"/>
              <w:marTop w:val="0"/>
              <w:marBottom w:val="0"/>
              <w:divBdr>
                <w:top w:val="none" w:sz="0" w:space="0" w:color="auto"/>
                <w:left w:val="none" w:sz="0" w:space="0" w:color="auto"/>
                <w:bottom w:val="none" w:sz="0" w:space="0" w:color="auto"/>
                <w:right w:val="none" w:sz="0" w:space="0" w:color="auto"/>
              </w:divBdr>
            </w:div>
            <w:div w:id="1119449735">
              <w:marLeft w:val="0"/>
              <w:marRight w:val="0"/>
              <w:marTop w:val="0"/>
              <w:marBottom w:val="0"/>
              <w:divBdr>
                <w:top w:val="none" w:sz="0" w:space="0" w:color="auto"/>
                <w:left w:val="none" w:sz="0" w:space="0" w:color="auto"/>
                <w:bottom w:val="none" w:sz="0" w:space="0" w:color="auto"/>
                <w:right w:val="none" w:sz="0" w:space="0" w:color="auto"/>
              </w:divBdr>
            </w:div>
            <w:div w:id="1136676650">
              <w:marLeft w:val="0"/>
              <w:marRight w:val="0"/>
              <w:marTop w:val="0"/>
              <w:marBottom w:val="0"/>
              <w:divBdr>
                <w:top w:val="none" w:sz="0" w:space="0" w:color="auto"/>
                <w:left w:val="none" w:sz="0" w:space="0" w:color="auto"/>
                <w:bottom w:val="none" w:sz="0" w:space="0" w:color="auto"/>
                <w:right w:val="none" w:sz="0" w:space="0" w:color="auto"/>
              </w:divBdr>
            </w:div>
            <w:div w:id="1512061165">
              <w:marLeft w:val="0"/>
              <w:marRight w:val="0"/>
              <w:marTop w:val="0"/>
              <w:marBottom w:val="0"/>
              <w:divBdr>
                <w:top w:val="none" w:sz="0" w:space="0" w:color="auto"/>
                <w:left w:val="none" w:sz="0" w:space="0" w:color="auto"/>
                <w:bottom w:val="none" w:sz="0" w:space="0" w:color="auto"/>
                <w:right w:val="none" w:sz="0" w:space="0" w:color="auto"/>
              </w:divBdr>
            </w:div>
            <w:div w:id="1732801057">
              <w:marLeft w:val="0"/>
              <w:marRight w:val="0"/>
              <w:marTop w:val="0"/>
              <w:marBottom w:val="0"/>
              <w:divBdr>
                <w:top w:val="none" w:sz="0" w:space="0" w:color="auto"/>
                <w:left w:val="none" w:sz="0" w:space="0" w:color="auto"/>
                <w:bottom w:val="none" w:sz="0" w:space="0" w:color="auto"/>
                <w:right w:val="none" w:sz="0" w:space="0" w:color="auto"/>
              </w:divBdr>
            </w:div>
            <w:div w:id="1986278022">
              <w:marLeft w:val="0"/>
              <w:marRight w:val="0"/>
              <w:marTop w:val="0"/>
              <w:marBottom w:val="0"/>
              <w:divBdr>
                <w:top w:val="none" w:sz="0" w:space="0" w:color="auto"/>
                <w:left w:val="none" w:sz="0" w:space="0" w:color="auto"/>
                <w:bottom w:val="none" w:sz="0" w:space="0" w:color="auto"/>
                <w:right w:val="none" w:sz="0" w:space="0" w:color="auto"/>
              </w:divBdr>
            </w:div>
          </w:divsChild>
        </w:div>
        <w:div w:id="1258563331">
          <w:marLeft w:val="0"/>
          <w:marRight w:val="0"/>
          <w:marTop w:val="0"/>
          <w:marBottom w:val="0"/>
          <w:divBdr>
            <w:top w:val="none" w:sz="0" w:space="0" w:color="auto"/>
            <w:left w:val="none" w:sz="0" w:space="0" w:color="auto"/>
            <w:bottom w:val="none" w:sz="0" w:space="0" w:color="auto"/>
            <w:right w:val="none" w:sz="0" w:space="0" w:color="auto"/>
          </w:divBdr>
          <w:divsChild>
            <w:div w:id="1005933839">
              <w:marLeft w:val="0"/>
              <w:marRight w:val="0"/>
              <w:marTop w:val="0"/>
              <w:marBottom w:val="0"/>
              <w:divBdr>
                <w:top w:val="none" w:sz="0" w:space="0" w:color="auto"/>
                <w:left w:val="none" w:sz="0" w:space="0" w:color="auto"/>
                <w:bottom w:val="none" w:sz="0" w:space="0" w:color="auto"/>
                <w:right w:val="none" w:sz="0" w:space="0" w:color="auto"/>
              </w:divBdr>
            </w:div>
          </w:divsChild>
        </w:div>
        <w:div w:id="1409690386">
          <w:marLeft w:val="0"/>
          <w:marRight w:val="0"/>
          <w:marTop w:val="0"/>
          <w:marBottom w:val="0"/>
          <w:divBdr>
            <w:top w:val="none" w:sz="0" w:space="0" w:color="auto"/>
            <w:left w:val="none" w:sz="0" w:space="0" w:color="auto"/>
            <w:bottom w:val="none" w:sz="0" w:space="0" w:color="auto"/>
            <w:right w:val="none" w:sz="0" w:space="0" w:color="auto"/>
          </w:divBdr>
          <w:divsChild>
            <w:div w:id="1779526929">
              <w:marLeft w:val="0"/>
              <w:marRight w:val="0"/>
              <w:marTop w:val="0"/>
              <w:marBottom w:val="0"/>
              <w:divBdr>
                <w:top w:val="none" w:sz="0" w:space="0" w:color="auto"/>
                <w:left w:val="none" w:sz="0" w:space="0" w:color="auto"/>
                <w:bottom w:val="none" w:sz="0" w:space="0" w:color="auto"/>
                <w:right w:val="none" w:sz="0" w:space="0" w:color="auto"/>
              </w:divBdr>
            </w:div>
          </w:divsChild>
        </w:div>
        <w:div w:id="1572540416">
          <w:marLeft w:val="0"/>
          <w:marRight w:val="0"/>
          <w:marTop w:val="0"/>
          <w:marBottom w:val="0"/>
          <w:divBdr>
            <w:top w:val="none" w:sz="0" w:space="0" w:color="auto"/>
            <w:left w:val="none" w:sz="0" w:space="0" w:color="auto"/>
            <w:bottom w:val="none" w:sz="0" w:space="0" w:color="auto"/>
            <w:right w:val="none" w:sz="0" w:space="0" w:color="auto"/>
          </w:divBdr>
          <w:divsChild>
            <w:div w:id="697002467">
              <w:marLeft w:val="0"/>
              <w:marRight w:val="0"/>
              <w:marTop w:val="0"/>
              <w:marBottom w:val="0"/>
              <w:divBdr>
                <w:top w:val="none" w:sz="0" w:space="0" w:color="auto"/>
                <w:left w:val="none" w:sz="0" w:space="0" w:color="auto"/>
                <w:bottom w:val="none" w:sz="0" w:space="0" w:color="auto"/>
                <w:right w:val="none" w:sz="0" w:space="0" w:color="auto"/>
              </w:divBdr>
            </w:div>
          </w:divsChild>
        </w:div>
        <w:div w:id="1729377503">
          <w:marLeft w:val="0"/>
          <w:marRight w:val="0"/>
          <w:marTop w:val="0"/>
          <w:marBottom w:val="0"/>
          <w:divBdr>
            <w:top w:val="none" w:sz="0" w:space="0" w:color="auto"/>
            <w:left w:val="none" w:sz="0" w:space="0" w:color="auto"/>
            <w:bottom w:val="none" w:sz="0" w:space="0" w:color="auto"/>
            <w:right w:val="none" w:sz="0" w:space="0" w:color="auto"/>
          </w:divBdr>
          <w:divsChild>
            <w:div w:id="269240491">
              <w:marLeft w:val="0"/>
              <w:marRight w:val="0"/>
              <w:marTop w:val="0"/>
              <w:marBottom w:val="0"/>
              <w:divBdr>
                <w:top w:val="none" w:sz="0" w:space="0" w:color="auto"/>
                <w:left w:val="none" w:sz="0" w:space="0" w:color="auto"/>
                <w:bottom w:val="none" w:sz="0" w:space="0" w:color="auto"/>
                <w:right w:val="none" w:sz="0" w:space="0" w:color="auto"/>
              </w:divBdr>
            </w:div>
          </w:divsChild>
        </w:div>
        <w:div w:id="1839494200">
          <w:marLeft w:val="0"/>
          <w:marRight w:val="0"/>
          <w:marTop w:val="0"/>
          <w:marBottom w:val="0"/>
          <w:divBdr>
            <w:top w:val="none" w:sz="0" w:space="0" w:color="auto"/>
            <w:left w:val="none" w:sz="0" w:space="0" w:color="auto"/>
            <w:bottom w:val="none" w:sz="0" w:space="0" w:color="auto"/>
            <w:right w:val="none" w:sz="0" w:space="0" w:color="auto"/>
          </w:divBdr>
          <w:divsChild>
            <w:div w:id="1130897576">
              <w:marLeft w:val="0"/>
              <w:marRight w:val="0"/>
              <w:marTop w:val="0"/>
              <w:marBottom w:val="0"/>
              <w:divBdr>
                <w:top w:val="none" w:sz="0" w:space="0" w:color="auto"/>
                <w:left w:val="none" w:sz="0" w:space="0" w:color="auto"/>
                <w:bottom w:val="none" w:sz="0" w:space="0" w:color="auto"/>
                <w:right w:val="none" w:sz="0" w:space="0" w:color="auto"/>
              </w:divBdr>
            </w:div>
          </w:divsChild>
        </w:div>
        <w:div w:id="2028676383">
          <w:marLeft w:val="0"/>
          <w:marRight w:val="0"/>
          <w:marTop w:val="0"/>
          <w:marBottom w:val="0"/>
          <w:divBdr>
            <w:top w:val="none" w:sz="0" w:space="0" w:color="auto"/>
            <w:left w:val="none" w:sz="0" w:space="0" w:color="auto"/>
            <w:bottom w:val="none" w:sz="0" w:space="0" w:color="auto"/>
            <w:right w:val="none" w:sz="0" w:space="0" w:color="auto"/>
          </w:divBdr>
          <w:divsChild>
            <w:div w:id="1168524486">
              <w:marLeft w:val="0"/>
              <w:marRight w:val="0"/>
              <w:marTop w:val="0"/>
              <w:marBottom w:val="0"/>
              <w:divBdr>
                <w:top w:val="none" w:sz="0" w:space="0" w:color="auto"/>
                <w:left w:val="none" w:sz="0" w:space="0" w:color="auto"/>
                <w:bottom w:val="none" w:sz="0" w:space="0" w:color="auto"/>
                <w:right w:val="none" w:sz="0" w:space="0" w:color="auto"/>
              </w:divBdr>
            </w:div>
          </w:divsChild>
        </w:div>
        <w:div w:id="2109306678">
          <w:marLeft w:val="0"/>
          <w:marRight w:val="0"/>
          <w:marTop w:val="0"/>
          <w:marBottom w:val="0"/>
          <w:divBdr>
            <w:top w:val="none" w:sz="0" w:space="0" w:color="auto"/>
            <w:left w:val="none" w:sz="0" w:space="0" w:color="auto"/>
            <w:bottom w:val="none" w:sz="0" w:space="0" w:color="auto"/>
            <w:right w:val="none" w:sz="0" w:space="0" w:color="auto"/>
          </w:divBdr>
          <w:divsChild>
            <w:div w:id="166215260">
              <w:marLeft w:val="0"/>
              <w:marRight w:val="0"/>
              <w:marTop w:val="0"/>
              <w:marBottom w:val="0"/>
              <w:divBdr>
                <w:top w:val="none" w:sz="0" w:space="0" w:color="auto"/>
                <w:left w:val="none" w:sz="0" w:space="0" w:color="auto"/>
                <w:bottom w:val="none" w:sz="0" w:space="0" w:color="auto"/>
                <w:right w:val="none" w:sz="0" w:space="0" w:color="auto"/>
              </w:divBdr>
            </w:div>
            <w:div w:id="374814719">
              <w:marLeft w:val="0"/>
              <w:marRight w:val="0"/>
              <w:marTop w:val="0"/>
              <w:marBottom w:val="0"/>
              <w:divBdr>
                <w:top w:val="none" w:sz="0" w:space="0" w:color="auto"/>
                <w:left w:val="none" w:sz="0" w:space="0" w:color="auto"/>
                <w:bottom w:val="none" w:sz="0" w:space="0" w:color="auto"/>
                <w:right w:val="none" w:sz="0" w:space="0" w:color="auto"/>
              </w:divBdr>
            </w:div>
            <w:div w:id="917785160">
              <w:marLeft w:val="0"/>
              <w:marRight w:val="0"/>
              <w:marTop w:val="0"/>
              <w:marBottom w:val="0"/>
              <w:divBdr>
                <w:top w:val="none" w:sz="0" w:space="0" w:color="auto"/>
                <w:left w:val="none" w:sz="0" w:space="0" w:color="auto"/>
                <w:bottom w:val="none" w:sz="0" w:space="0" w:color="auto"/>
                <w:right w:val="none" w:sz="0" w:space="0" w:color="auto"/>
              </w:divBdr>
            </w:div>
            <w:div w:id="1079788313">
              <w:marLeft w:val="0"/>
              <w:marRight w:val="0"/>
              <w:marTop w:val="0"/>
              <w:marBottom w:val="0"/>
              <w:divBdr>
                <w:top w:val="none" w:sz="0" w:space="0" w:color="auto"/>
                <w:left w:val="none" w:sz="0" w:space="0" w:color="auto"/>
                <w:bottom w:val="none" w:sz="0" w:space="0" w:color="auto"/>
                <w:right w:val="none" w:sz="0" w:space="0" w:color="auto"/>
              </w:divBdr>
            </w:div>
            <w:div w:id="1154680716">
              <w:marLeft w:val="0"/>
              <w:marRight w:val="0"/>
              <w:marTop w:val="0"/>
              <w:marBottom w:val="0"/>
              <w:divBdr>
                <w:top w:val="none" w:sz="0" w:space="0" w:color="auto"/>
                <w:left w:val="none" w:sz="0" w:space="0" w:color="auto"/>
                <w:bottom w:val="none" w:sz="0" w:space="0" w:color="auto"/>
                <w:right w:val="none" w:sz="0" w:space="0" w:color="auto"/>
              </w:divBdr>
            </w:div>
            <w:div w:id="1300108804">
              <w:marLeft w:val="0"/>
              <w:marRight w:val="0"/>
              <w:marTop w:val="0"/>
              <w:marBottom w:val="0"/>
              <w:divBdr>
                <w:top w:val="none" w:sz="0" w:space="0" w:color="auto"/>
                <w:left w:val="none" w:sz="0" w:space="0" w:color="auto"/>
                <w:bottom w:val="none" w:sz="0" w:space="0" w:color="auto"/>
                <w:right w:val="none" w:sz="0" w:space="0" w:color="auto"/>
              </w:divBdr>
            </w:div>
            <w:div w:id="1416824489">
              <w:marLeft w:val="0"/>
              <w:marRight w:val="0"/>
              <w:marTop w:val="0"/>
              <w:marBottom w:val="0"/>
              <w:divBdr>
                <w:top w:val="none" w:sz="0" w:space="0" w:color="auto"/>
                <w:left w:val="none" w:sz="0" w:space="0" w:color="auto"/>
                <w:bottom w:val="none" w:sz="0" w:space="0" w:color="auto"/>
                <w:right w:val="none" w:sz="0" w:space="0" w:color="auto"/>
              </w:divBdr>
            </w:div>
            <w:div w:id="1635479648">
              <w:marLeft w:val="0"/>
              <w:marRight w:val="0"/>
              <w:marTop w:val="0"/>
              <w:marBottom w:val="0"/>
              <w:divBdr>
                <w:top w:val="none" w:sz="0" w:space="0" w:color="auto"/>
                <w:left w:val="none" w:sz="0" w:space="0" w:color="auto"/>
                <w:bottom w:val="none" w:sz="0" w:space="0" w:color="auto"/>
                <w:right w:val="none" w:sz="0" w:space="0" w:color="auto"/>
              </w:divBdr>
            </w:div>
            <w:div w:id="20650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4910">
      <w:bodyDiv w:val="1"/>
      <w:marLeft w:val="0"/>
      <w:marRight w:val="0"/>
      <w:marTop w:val="0"/>
      <w:marBottom w:val="0"/>
      <w:divBdr>
        <w:top w:val="none" w:sz="0" w:space="0" w:color="auto"/>
        <w:left w:val="none" w:sz="0" w:space="0" w:color="auto"/>
        <w:bottom w:val="none" w:sz="0" w:space="0" w:color="auto"/>
        <w:right w:val="none" w:sz="0" w:space="0" w:color="auto"/>
      </w:divBdr>
      <w:divsChild>
        <w:div w:id="151411513">
          <w:marLeft w:val="0"/>
          <w:marRight w:val="0"/>
          <w:marTop w:val="0"/>
          <w:marBottom w:val="0"/>
          <w:divBdr>
            <w:top w:val="none" w:sz="0" w:space="0" w:color="auto"/>
            <w:left w:val="none" w:sz="0" w:space="0" w:color="auto"/>
            <w:bottom w:val="none" w:sz="0" w:space="0" w:color="auto"/>
            <w:right w:val="none" w:sz="0" w:space="0" w:color="auto"/>
          </w:divBdr>
        </w:div>
        <w:div w:id="186604050">
          <w:marLeft w:val="0"/>
          <w:marRight w:val="0"/>
          <w:marTop w:val="0"/>
          <w:marBottom w:val="0"/>
          <w:divBdr>
            <w:top w:val="none" w:sz="0" w:space="0" w:color="auto"/>
            <w:left w:val="none" w:sz="0" w:space="0" w:color="auto"/>
            <w:bottom w:val="none" w:sz="0" w:space="0" w:color="auto"/>
            <w:right w:val="none" w:sz="0" w:space="0" w:color="auto"/>
          </w:divBdr>
        </w:div>
        <w:div w:id="767970605">
          <w:marLeft w:val="0"/>
          <w:marRight w:val="0"/>
          <w:marTop w:val="0"/>
          <w:marBottom w:val="0"/>
          <w:divBdr>
            <w:top w:val="none" w:sz="0" w:space="0" w:color="auto"/>
            <w:left w:val="none" w:sz="0" w:space="0" w:color="auto"/>
            <w:bottom w:val="none" w:sz="0" w:space="0" w:color="auto"/>
            <w:right w:val="none" w:sz="0" w:space="0" w:color="auto"/>
          </w:divBdr>
        </w:div>
        <w:div w:id="1345552173">
          <w:marLeft w:val="0"/>
          <w:marRight w:val="0"/>
          <w:marTop w:val="0"/>
          <w:marBottom w:val="0"/>
          <w:divBdr>
            <w:top w:val="none" w:sz="0" w:space="0" w:color="auto"/>
            <w:left w:val="none" w:sz="0" w:space="0" w:color="auto"/>
            <w:bottom w:val="none" w:sz="0" w:space="0" w:color="auto"/>
            <w:right w:val="none" w:sz="0" w:space="0" w:color="auto"/>
          </w:divBdr>
        </w:div>
        <w:div w:id="1404333276">
          <w:marLeft w:val="0"/>
          <w:marRight w:val="0"/>
          <w:marTop w:val="0"/>
          <w:marBottom w:val="0"/>
          <w:divBdr>
            <w:top w:val="none" w:sz="0" w:space="0" w:color="auto"/>
            <w:left w:val="none" w:sz="0" w:space="0" w:color="auto"/>
            <w:bottom w:val="none" w:sz="0" w:space="0" w:color="auto"/>
            <w:right w:val="none" w:sz="0" w:space="0" w:color="auto"/>
          </w:divBdr>
        </w:div>
        <w:div w:id="1984966197">
          <w:marLeft w:val="0"/>
          <w:marRight w:val="0"/>
          <w:marTop w:val="0"/>
          <w:marBottom w:val="0"/>
          <w:divBdr>
            <w:top w:val="none" w:sz="0" w:space="0" w:color="auto"/>
            <w:left w:val="none" w:sz="0" w:space="0" w:color="auto"/>
            <w:bottom w:val="none" w:sz="0" w:space="0" w:color="auto"/>
            <w:right w:val="none" w:sz="0" w:space="0" w:color="auto"/>
          </w:divBdr>
        </w:div>
      </w:divsChild>
    </w:div>
    <w:div w:id="830215809">
      <w:bodyDiv w:val="1"/>
      <w:marLeft w:val="0"/>
      <w:marRight w:val="0"/>
      <w:marTop w:val="0"/>
      <w:marBottom w:val="0"/>
      <w:divBdr>
        <w:top w:val="none" w:sz="0" w:space="0" w:color="auto"/>
        <w:left w:val="none" w:sz="0" w:space="0" w:color="auto"/>
        <w:bottom w:val="none" w:sz="0" w:space="0" w:color="auto"/>
        <w:right w:val="none" w:sz="0" w:space="0" w:color="auto"/>
      </w:divBdr>
      <w:divsChild>
        <w:div w:id="554202843">
          <w:marLeft w:val="0"/>
          <w:marRight w:val="0"/>
          <w:marTop w:val="0"/>
          <w:marBottom w:val="0"/>
          <w:divBdr>
            <w:top w:val="none" w:sz="0" w:space="0" w:color="auto"/>
            <w:left w:val="none" w:sz="0" w:space="0" w:color="auto"/>
            <w:bottom w:val="none" w:sz="0" w:space="0" w:color="auto"/>
            <w:right w:val="none" w:sz="0" w:space="0" w:color="auto"/>
          </w:divBdr>
        </w:div>
        <w:div w:id="1429738732">
          <w:marLeft w:val="0"/>
          <w:marRight w:val="0"/>
          <w:marTop w:val="0"/>
          <w:marBottom w:val="0"/>
          <w:divBdr>
            <w:top w:val="none" w:sz="0" w:space="0" w:color="auto"/>
            <w:left w:val="none" w:sz="0" w:space="0" w:color="auto"/>
            <w:bottom w:val="none" w:sz="0" w:space="0" w:color="auto"/>
            <w:right w:val="none" w:sz="0" w:space="0" w:color="auto"/>
          </w:divBdr>
        </w:div>
      </w:divsChild>
    </w:div>
    <w:div w:id="848445959">
      <w:bodyDiv w:val="1"/>
      <w:marLeft w:val="0"/>
      <w:marRight w:val="0"/>
      <w:marTop w:val="0"/>
      <w:marBottom w:val="0"/>
      <w:divBdr>
        <w:top w:val="none" w:sz="0" w:space="0" w:color="auto"/>
        <w:left w:val="none" w:sz="0" w:space="0" w:color="auto"/>
        <w:bottom w:val="none" w:sz="0" w:space="0" w:color="auto"/>
        <w:right w:val="none" w:sz="0" w:space="0" w:color="auto"/>
      </w:divBdr>
      <w:divsChild>
        <w:div w:id="210121883">
          <w:marLeft w:val="0"/>
          <w:marRight w:val="0"/>
          <w:marTop w:val="0"/>
          <w:marBottom w:val="0"/>
          <w:divBdr>
            <w:top w:val="none" w:sz="0" w:space="0" w:color="auto"/>
            <w:left w:val="none" w:sz="0" w:space="0" w:color="auto"/>
            <w:bottom w:val="none" w:sz="0" w:space="0" w:color="auto"/>
            <w:right w:val="none" w:sz="0" w:space="0" w:color="auto"/>
          </w:divBdr>
          <w:divsChild>
            <w:div w:id="1064639427">
              <w:marLeft w:val="0"/>
              <w:marRight w:val="0"/>
              <w:marTop w:val="0"/>
              <w:marBottom w:val="0"/>
              <w:divBdr>
                <w:top w:val="none" w:sz="0" w:space="0" w:color="auto"/>
                <w:left w:val="none" w:sz="0" w:space="0" w:color="auto"/>
                <w:bottom w:val="none" w:sz="0" w:space="0" w:color="auto"/>
                <w:right w:val="none" w:sz="0" w:space="0" w:color="auto"/>
              </w:divBdr>
            </w:div>
          </w:divsChild>
        </w:div>
        <w:div w:id="923417453">
          <w:marLeft w:val="0"/>
          <w:marRight w:val="0"/>
          <w:marTop w:val="0"/>
          <w:marBottom w:val="0"/>
          <w:divBdr>
            <w:top w:val="none" w:sz="0" w:space="0" w:color="auto"/>
            <w:left w:val="none" w:sz="0" w:space="0" w:color="auto"/>
            <w:bottom w:val="none" w:sz="0" w:space="0" w:color="auto"/>
            <w:right w:val="none" w:sz="0" w:space="0" w:color="auto"/>
          </w:divBdr>
          <w:divsChild>
            <w:div w:id="480193607">
              <w:marLeft w:val="0"/>
              <w:marRight w:val="0"/>
              <w:marTop w:val="0"/>
              <w:marBottom w:val="0"/>
              <w:divBdr>
                <w:top w:val="none" w:sz="0" w:space="0" w:color="auto"/>
                <w:left w:val="none" w:sz="0" w:space="0" w:color="auto"/>
                <w:bottom w:val="none" w:sz="0" w:space="0" w:color="auto"/>
                <w:right w:val="none" w:sz="0" w:space="0" w:color="auto"/>
              </w:divBdr>
            </w:div>
            <w:div w:id="826365793">
              <w:marLeft w:val="0"/>
              <w:marRight w:val="0"/>
              <w:marTop w:val="0"/>
              <w:marBottom w:val="0"/>
              <w:divBdr>
                <w:top w:val="none" w:sz="0" w:space="0" w:color="auto"/>
                <w:left w:val="none" w:sz="0" w:space="0" w:color="auto"/>
                <w:bottom w:val="none" w:sz="0" w:space="0" w:color="auto"/>
                <w:right w:val="none" w:sz="0" w:space="0" w:color="auto"/>
              </w:divBdr>
            </w:div>
            <w:div w:id="1209798785">
              <w:marLeft w:val="0"/>
              <w:marRight w:val="0"/>
              <w:marTop w:val="0"/>
              <w:marBottom w:val="0"/>
              <w:divBdr>
                <w:top w:val="none" w:sz="0" w:space="0" w:color="auto"/>
                <w:left w:val="none" w:sz="0" w:space="0" w:color="auto"/>
                <w:bottom w:val="none" w:sz="0" w:space="0" w:color="auto"/>
                <w:right w:val="none" w:sz="0" w:space="0" w:color="auto"/>
              </w:divBdr>
            </w:div>
            <w:div w:id="16717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7182">
      <w:bodyDiv w:val="1"/>
      <w:marLeft w:val="0"/>
      <w:marRight w:val="0"/>
      <w:marTop w:val="0"/>
      <w:marBottom w:val="0"/>
      <w:divBdr>
        <w:top w:val="none" w:sz="0" w:space="0" w:color="auto"/>
        <w:left w:val="none" w:sz="0" w:space="0" w:color="auto"/>
        <w:bottom w:val="none" w:sz="0" w:space="0" w:color="auto"/>
        <w:right w:val="none" w:sz="0" w:space="0" w:color="auto"/>
      </w:divBdr>
      <w:divsChild>
        <w:div w:id="188958243">
          <w:marLeft w:val="0"/>
          <w:marRight w:val="0"/>
          <w:marTop w:val="0"/>
          <w:marBottom w:val="0"/>
          <w:divBdr>
            <w:top w:val="none" w:sz="0" w:space="0" w:color="auto"/>
            <w:left w:val="none" w:sz="0" w:space="0" w:color="auto"/>
            <w:bottom w:val="none" w:sz="0" w:space="0" w:color="auto"/>
            <w:right w:val="none" w:sz="0" w:space="0" w:color="auto"/>
          </w:divBdr>
        </w:div>
        <w:div w:id="1004210140">
          <w:marLeft w:val="0"/>
          <w:marRight w:val="0"/>
          <w:marTop w:val="0"/>
          <w:marBottom w:val="0"/>
          <w:divBdr>
            <w:top w:val="none" w:sz="0" w:space="0" w:color="auto"/>
            <w:left w:val="none" w:sz="0" w:space="0" w:color="auto"/>
            <w:bottom w:val="none" w:sz="0" w:space="0" w:color="auto"/>
            <w:right w:val="none" w:sz="0" w:space="0" w:color="auto"/>
          </w:divBdr>
        </w:div>
      </w:divsChild>
    </w:div>
    <w:div w:id="1267419764">
      <w:bodyDiv w:val="1"/>
      <w:marLeft w:val="0"/>
      <w:marRight w:val="0"/>
      <w:marTop w:val="0"/>
      <w:marBottom w:val="0"/>
      <w:divBdr>
        <w:top w:val="none" w:sz="0" w:space="0" w:color="auto"/>
        <w:left w:val="none" w:sz="0" w:space="0" w:color="auto"/>
        <w:bottom w:val="none" w:sz="0" w:space="0" w:color="auto"/>
        <w:right w:val="none" w:sz="0" w:space="0" w:color="auto"/>
      </w:divBdr>
      <w:divsChild>
        <w:div w:id="380138220">
          <w:marLeft w:val="0"/>
          <w:marRight w:val="0"/>
          <w:marTop w:val="0"/>
          <w:marBottom w:val="0"/>
          <w:divBdr>
            <w:top w:val="none" w:sz="0" w:space="0" w:color="auto"/>
            <w:left w:val="none" w:sz="0" w:space="0" w:color="auto"/>
            <w:bottom w:val="none" w:sz="0" w:space="0" w:color="auto"/>
            <w:right w:val="none" w:sz="0" w:space="0" w:color="auto"/>
          </w:divBdr>
        </w:div>
        <w:div w:id="1142501465">
          <w:marLeft w:val="0"/>
          <w:marRight w:val="0"/>
          <w:marTop w:val="0"/>
          <w:marBottom w:val="0"/>
          <w:divBdr>
            <w:top w:val="none" w:sz="0" w:space="0" w:color="auto"/>
            <w:left w:val="none" w:sz="0" w:space="0" w:color="auto"/>
            <w:bottom w:val="none" w:sz="0" w:space="0" w:color="auto"/>
            <w:right w:val="none" w:sz="0" w:space="0" w:color="auto"/>
          </w:divBdr>
          <w:divsChild>
            <w:div w:id="2103647261">
              <w:marLeft w:val="0"/>
              <w:marRight w:val="0"/>
              <w:marTop w:val="0"/>
              <w:marBottom w:val="0"/>
              <w:divBdr>
                <w:top w:val="none" w:sz="0" w:space="0" w:color="auto"/>
                <w:left w:val="none" w:sz="0" w:space="0" w:color="auto"/>
                <w:bottom w:val="none" w:sz="0" w:space="0" w:color="auto"/>
                <w:right w:val="none" w:sz="0" w:space="0" w:color="auto"/>
              </w:divBdr>
            </w:div>
            <w:div w:id="79257701">
              <w:marLeft w:val="0"/>
              <w:marRight w:val="0"/>
              <w:marTop w:val="0"/>
              <w:marBottom w:val="0"/>
              <w:divBdr>
                <w:top w:val="none" w:sz="0" w:space="0" w:color="auto"/>
                <w:left w:val="none" w:sz="0" w:space="0" w:color="auto"/>
                <w:bottom w:val="none" w:sz="0" w:space="0" w:color="auto"/>
                <w:right w:val="none" w:sz="0" w:space="0" w:color="auto"/>
              </w:divBdr>
            </w:div>
            <w:div w:id="995839358">
              <w:marLeft w:val="0"/>
              <w:marRight w:val="0"/>
              <w:marTop w:val="0"/>
              <w:marBottom w:val="0"/>
              <w:divBdr>
                <w:top w:val="none" w:sz="0" w:space="0" w:color="auto"/>
                <w:left w:val="none" w:sz="0" w:space="0" w:color="auto"/>
                <w:bottom w:val="none" w:sz="0" w:space="0" w:color="auto"/>
                <w:right w:val="none" w:sz="0" w:space="0" w:color="auto"/>
              </w:divBdr>
            </w:div>
            <w:div w:id="7789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0517">
      <w:bodyDiv w:val="1"/>
      <w:marLeft w:val="0"/>
      <w:marRight w:val="0"/>
      <w:marTop w:val="0"/>
      <w:marBottom w:val="0"/>
      <w:divBdr>
        <w:top w:val="none" w:sz="0" w:space="0" w:color="auto"/>
        <w:left w:val="none" w:sz="0" w:space="0" w:color="auto"/>
        <w:bottom w:val="none" w:sz="0" w:space="0" w:color="auto"/>
        <w:right w:val="none" w:sz="0" w:space="0" w:color="auto"/>
      </w:divBdr>
      <w:divsChild>
        <w:div w:id="103578668">
          <w:marLeft w:val="0"/>
          <w:marRight w:val="0"/>
          <w:marTop w:val="0"/>
          <w:marBottom w:val="0"/>
          <w:divBdr>
            <w:top w:val="none" w:sz="0" w:space="0" w:color="auto"/>
            <w:left w:val="none" w:sz="0" w:space="0" w:color="auto"/>
            <w:bottom w:val="none" w:sz="0" w:space="0" w:color="auto"/>
            <w:right w:val="none" w:sz="0" w:space="0" w:color="auto"/>
          </w:divBdr>
        </w:div>
        <w:div w:id="1410735216">
          <w:marLeft w:val="0"/>
          <w:marRight w:val="0"/>
          <w:marTop w:val="0"/>
          <w:marBottom w:val="0"/>
          <w:divBdr>
            <w:top w:val="none" w:sz="0" w:space="0" w:color="auto"/>
            <w:left w:val="none" w:sz="0" w:space="0" w:color="auto"/>
            <w:bottom w:val="none" w:sz="0" w:space="0" w:color="auto"/>
            <w:right w:val="none" w:sz="0" w:space="0" w:color="auto"/>
          </w:divBdr>
        </w:div>
      </w:divsChild>
    </w:div>
    <w:div w:id="1313171425">
      <w:bodyDiv w:val="1"/>
      <w:marLeft w:val="0"/>
      <w:marRight w:val="0"/>
      <w:marTop w:val="0"/>
      <w:marBottom w:val="0"/>
      <w:divBdr>
        <w:top w:val="none" w:sz="0" w:space="0" w:color="auto"/>
        <w:left w:val="none" w:sz="0" w:space="0" w:color="auto"/>
        <w:bottom w:val="none" w:sz="0" w:space="0" w:color="auto"/>
        <w:right w:val="none" w:sz="0" w:space="0" w:color="auto"/>
      </w:divBdr>
      <w:divsChild>
        <w:div w:id="19354208">
          <w:marLeft w:val="0"/>
          <w:marRight w:val="0"/>
          <w:marTop w:val="0"/>
          <w:marBottom w:val="0"/>
          <w:divBdr>
            <w:top w:val="none" w:sz="0" w:space="0" w:color="auto"/>
            <w:left w:val="none" w:sz="0" w:space="0" w:color="auto"/>
            <w:bottom w:val="none" w:sz="0" w:space="0" w:color="auto"/>
            <w:right w:val="none" w:sz="0" w:space="0" w:color="auto"/>
          </w:divBdr>
          <w:divsChild>
            <w:div w:id="601307190">
              <w:marLeft w:val="0"/>
              <w:marRight w:val="0"/>
              <w:marTop w:val="0"/>
              <w:marBottom w:val="0"/>
              <w:divBdr>
                <w:top w:val="none" w:sz="0" w:space="0" w:color="auto"/>
                <w:left w:val="none" w:sz="0" w:space="0" w:color="auto"/>
                <w:bottom w:val="none" w:sz="0" w:space="0" w:color="auto"/>
                <w:right w:val="none" w:sz="0" w:space="0" w:color="auto"/>
              </w:divBdr>
            </w:div>
          </w:divsChild>
        </w:div>
        <w:div w:id="176313164">
          <w:marLeft w:val="0"/>
          <w:marRight w:val="0"/>
          <w:marTop w:val="0"/>
          <w:marBottom w:val="0"/>
          <w:divBdr>
            <w:top w:val="none" w:sz="0" w:space="0" w:color="auto"/>
            <w:left w:val="none" w:sz="0" w:space="0" w:color="auto"/>
            <w:bottom w:val="none" w:sz="0" w:space="0" w:color="auto"/>
            <w:right w:val="none" w:sz="0" w:space="0" w:color="auto"/>
          </w:divBdr>
          <w:divsChild>
            <w:div w:id="634261501">
              <w:marLeft w:val="0"/>
              <w:marRight w:val="0"/>
              <w:marTop w:val="0"/>
              <w:marBottom w:val="0"/>
              <w:divBdr>
                <w:top w:val="none" w:sz="0" w:space="0" w:color="auto"/>
                <w:left w:val="none" w:sz="0" w:space="0" w:color="auto"/>
                <w:bottom w:val="none" w:sz="0" w:space="0" w:color="auto"/>
                <w:right w:val="none" w:sz="0" w:space="0" w:color="auto"/>
              </w:divBdr>
            </w:div>
            <w:div w:id="726878580">
              <w:marLeft w:val="0"/>
              <w:marRight w:val="0"/>
              <w:marTop w:val="0"/>
              <w:marBottom w:val="0"/>
              <w:divBdr>
                <w:top w:val="none" w:sz="0" w:space="0" w:color="auto"/>
                <w:left w:val="none" w:sz="0" w:space="0" w:color="auto"/>
                <w:bottom w:val="none" w:sz="0" w:space="0" w:color="auto"/>
                <w:right w:val="none" w:sz="0" w:space="0" w:color="auto"/>
              </w:divBdr>
            </w:div>
            <w:div w:id="1075202222">
              <w:marLeft w:val="0"/>
              <w:marRight w:val="0"/>
              <w:marTop w:val="0"/>
              <w:marBottom w:val="0"/>
              <w:divBdr>
                <w:top w:val="none" w:sz="0" w:space="0" w:color="auto"/>
                <w:left w:val="none" w:sz="0" w:space="0" w:color="auto"/>
                <w:bottom w:val="none" w:sz="0" w:space="0" w:color="auto"/>
                <w:right w:val="none" w:sz="0" w:space="0" w:color="auto"/>
              </w:divBdr>
            </w:div>
            <w:div w:id="1113789353">
              <w:marLeft w:val="0"/>
              <w:marRight w:val="0"/>
              <w:marTop w:val="0"/>
              <w:marBottom w:val="0"/>
              <w:divBdr>
                <w:top w:val="none" w:sz="0" w:space="0" w:color="auto"/>
                <w:left w:val="none" w:sz="0" w:space="0" w:color="auto"/>
                <w:bottom w:val="none" w:sz="0" w:space="0" w:color="auto"/>
                <w:right w:val="none" w:sz="0" w:space="0" w:color="auto"/>
              </w:divBdr>
            </w:div>
            <w:div w:id="1377003218">
              <w:marLeft w:val="0"/>
              <w:marRight w:val="0"/>
              <w:marTop w:val="0"/>
              <w:marBottom w:val="0"/>
              <w:divBdr>
                <w:top w:val="none" w:sz="0" w:space="0" w:color="auto"/>
                <w:left w:val="none" w:sz="0" w:space="0" w:color="auto"/>
                <w:bottom w:val="none" w:sz="0" w:space="0" w:color="auto"/>
                <w:right w:val="none" w:sz="0" w:space="0" w:color="auto"/>
              </w:divBdr>
            </w:div>
          </w:divsChild>
        </w:div>
        <w:div w:id="1157693459">
          <w:marLeft w:val="0"/>
          <w:marRight w:val="0"/>
          <w:marTop w:val="0"/>
          <w:marBottom w:val="0"/>
          <w:divBdr>
            <w:top w:val="none" w:sz="0" w:space="0" w:color="auto"/>
            <w:left w:val="none" w:sz="0" w:space="0" w:color="auto"/>
            <w:bottom w:val="none" w:sz="0" w:space="0" w:color="auto"/>
            <w:right w:val="none" w:sz="0" w:space="0" w:color="auto"/>
          </w:divBdr>
          <w:divsChild>
            <w:div w:id="42216041">
              <w:marLeft w:val="0"/>
              <w:marRight w:val="0"/>
              <w:marTop w:val="0"/>
              <w:marBottom w:val="0"/>
              <w:divBdr>
                <w:top w:val="none" w:sz="0" w:space="0" w:color="auto"/>
                <w:left w:val="none" w:sz="0" w:space="0" w:color="auto"/>
                <w:bottom w:val="none" w:sz="0" w:space="0" w:color="auto"/>
                <w:right w:val="none" w:sz="0" w:space="0" w:color="auto"/>
              </w:divBdr>
            </w:div>
            <w:div w:id="74519425">
              <w:marLeft w:val="0"/>
              <w:marRight w:val="0"/>
              <w:marTop w:val="0"/>
              <w:marBottom w:val="0"/>
              <w:divBdr>
                <w:top w:val="none" w:sz="0" w:space="0" w:color="auto"/>
                <w:left w:val="none" w:sz="0" w:space="0" w:color="auto"/>
                <w:bottom w:val="none" w:sz="0" w:space="0" w:color="auto"/>
                <w:right w:val="none" w:sz="0" w:space="0" w:color="auto"/>
              </w:divBdr>
            </w:div>
            <w:div w:id="326590468">
              <w:marLeft w:val="0"/>
              <w:marRight w:val="0"/>
              <w:marTop w:val="0"/>
              <w:marBottom w:val="0"/>
              <w:divBdr>
                <w:top w:val="none" w:sz="0" w:space="0" w:color="auto"/>
                <w:left w:val="none" w:sz="0" w:space="0" w:color="auto"/>
                <w:bottom w:val="none" w:sz="0" w:space="0" w:color="auto"/>
                <w:right w:val="none" w:sz="0" w:space="0" w:color="auto"/>
              </w:divBdr>
            </w:div>
            <w:div w:id="564219880">
              <w:marLeft w:val="0"/>
              <w:marRight w:val="0"/>
              <w:marTop w:val="0"/>
              <w:marBottom w:val="0"/>
              <w:divBdr>
                <w:top w:val="none" w:sz="0" w:space="0" w:color="auto"/>
                <w:left w:val="none" w:sz="0" w:space="0" w:color="auto"/>
                <w:bottom w:val="none" w:sz="0" w:space="0" w:color="auto"/>
                <w:right w:val="none" w:sz="0" w:space="0" w:color="auto"/>
              </w:divBdr>
            </w:div>
            <w:div w:id="9396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2261">
      <w:bodyDiv w:val="1"/>
      <w:marLeft w:val="0"/>
      <w:marRight w:val="0"/>
      <w:marTop w:val="0"/>
      <w:marBottom w:val="0"/>
      <w:divBdr>
        <w:top w:val="none" w:sz="0" w:space="0" w:color="auto"/>
        <w:left w:val="none" w:sz="0" w:space="0" w:color="auto"/>
        <w:bottom w:val="none" w:sz="0" w:space="0" w:color="auto"/>
        <w:right w:val="none" w:sz="0" w:space="0" w:color="auto"/>
      </w:divBdr>
      <w:divsChild>
        <w:div w:id="257950659">
          <w:marLeft w:val="0"/>
          <w:marRight w:val="0"/>
          <w:marTop w:val="0"/>
          <w:marBottom w:val="0"/>
          <w:divBdr>
            <w:top w:val="none" w:sz="0" w:space="0" w:color="auto"/>
            <w:left w:val="none" w:sz="0" w:space="0" w:color="auto"/>
            <w:bottom w:val="none" w:sz="0" w:space="0" w:color="auto"/>
            <w:right w:val="none" w:sz="0" w:space="0" w:color="auto"/>
          </w:divBdr>
        </w:div>
        <w:div w:id="600382408">
          <w:marLeft w:val="0"/>
          <w:marRight w:val="0"/>
          <w:marTop w:val="0"/>
          <w:marBottom w:val="0"/>
          <w:divBdr>
            <w:top w:val="none" w:sz="0" w:space="0" w:color="auto"/>
            <w:left w:val="none" w:sz="0" w:space="0" w:color="auto"/>
            <w:bottom w:val="none" w:sz="0" w:space="0" w:color="auto"/>
            <w:right w:val="none" w:sz="0" w:space="0" w:color="auto"/>
          </w:divBdr>
        </w:div>
      </w:divsChild>
    </w:div>
    <w:div w:id="1394936131">
      <w:bodyDiv w:val="1"/>
      <w:marLeft w:val="0"/>
      <w:marRight w:val="0"/>
      <w:marTop w:val="0"/>
      <w:marBottom w:val="0"/>
      <w:divBdr>
        <w:top w:val="none" w:sz="0" w:space="0" w:color="auto"/>
        <w:left w:val="none" w:sz="0" w:space="0" w:color="auto"/>
        <w:bottom w:val="none" w:sz="0" w:space="0" w:color="auto"/>
        <w:right w:val="none" w:sz="0" w:space="0" w:color="auto"/>
      </w:divBdr>
      <w:divsChild>
        <w:div w:id="315183172">
          <w:marLeft w:val="0"/>
          <w:marRight w:val="0"/>
          <w:marTop w:val="0"/>
          <w:marBottom w:val="0"/>
          <w:divBdr>
            <w:top w:val="none" w:sz="0" w:space="0" w:color="auto"/>
            <w:left w:val="none" w:sz="0" w:space="0" w:color="auto"/>
            <w:bottom w:val="none" w:sz="0" w:space="0" w:color="auto"/>
            <w:right w:val="none" w:sz="0" w:space="0" w:color="auto"/>
          </w:divBdr>
        </w:div>
        <w:div w:id="1141070587">
          <w:marLeft w:val="0"/>
          <w:marRight w:val="0"/>
          <w:marTop w:val="0"/>
          <w:marBottom w:val="0"/>
          <w:divBdr>
            <w:top w:val="none" w:sz="0" w:space="0" w:color="auto"/>
            <w:left w:val="none" w:sz="0" w:space="0" w:color="auto"/>
            <w:bottom w:val="none" w:sz="0" w:space="0" w:color="auto"/>
            <w:right w:val="none" w:sz="0" w:space="0" w:color="auto"/>
          </w:divBdr>
          <w:divsChild>
            <w:div w:id="1241137528">
              <w:marLeft w:val="0"/>
              <w:marRight w:val="0"/>
              <w:marTop w:val="30"/>
              <w:marBottom w:val="30"/>
              <w:divBdr>
                <w:top w:val="none" w:sz="0" w:space="0" w:color="auto"/>
                <w:left w:val="none" w:sz="0" w:space="0" w:color="auto"/>
                <w:bottom w:val="none" w:sz="0" w:space="0" w:color="auto"/>
                <w:right w:val="none" w:sz="0" w:space="0" w:color="auto"/>
              </w:divBdr>
              <w:divsChild>
                <w:div w:id="93209018">
                  <w:marLeft w:val="0"/>
                  <w:marRight w:val="0"/>
                  <w:marTop w:val="0"/>
                  <w:marBottom w:val="0"/>
                  <w:divBdr>
                    <w:top w:val="none" w:sz="0" w:space="0" w:color="auto"/>
                    <w:left w:val="none" w:sz="0" w:space="0" w:color="auto"/>
                    <w:bottom w:val="none" w:sz="0" w:space="0" w:color="auto"/>
                    <w:right w:val="none" w:sz="0" w:space="0" w:color="auto"/>
                  </w:divBdr>
                  <w:divsChild>
                    <w:div w:id="1077897790">
                      <w:marLeft w:val="0"/>
                      <w:marRight w:val="0"/>
                      <w:marTop w:val="0"/>
                      <w:marBottom w:val="0"/>
                      <w:divBdr>
                        <w:top w:val="none" w:sz="0" w:space="0" w:color="auto"/>
                        <w:left w:val="none" w:sz="0" w:space="0" w:color="auto"/>
                        <w:bottom w:val="none" w:sz="0" w:space="0" w:color="auto"/>
                        <w:right w:val="none" w:sz="0" w:space="0" w:color="auto"/>
                      </w:divBdr>
                    </w:div>
                  </w:divsChild>
                </w:div>
                <w:div w:id="127166000">
                  <w:marLeft w:val="0"/>
                  <w:marRight w:val="0"/>
                  <w:marTop w:val="0"/>
                  <w:marBottom w:val="0"/>
                  <w:divBdr>
                    <w:top w:val="none" w:sz="0" w:space="0" w:color="auto"/>
                    <w:left w:val="none" w:sz="0" w:space="0" w:color="auto"/>
                    <w:bottom w:val="none" w:sz="0" w:space="0" w:color="auto"/>
                    <w:right w:val="none" w:sz="0" w:space="0" w:color="auto"/>
                  </w:divBdr>
                  <w:divsChild>
                    <w:div w:id="821388952">
                      <w:marLeft w:val="0"/>
                      <w:marRight w:val="0"/>
                      <w:marTop w:val="0"/>
                      <w:marBottom w:val="0"/>
                      <w:divBdr>
                        <w:top w:val="none" w:sz="0" w:space="0" w:color="auto"/>
                        <w:left w:val="none" w:sz="0" w:space="0" w:color="auto"/>
                        <w:bottom w:val="none" w:sz="0" w:space="0" w:color="auto"/>
                        <w:right w:val="none" w:sz="0" w:space="0" w:color="auto"/>
                      </w:divBdr>
                    </w:div>
                  </w:divsChild>
                </w:div>
                <w:div w:id="156964402">
                  <w:marLeft w:val="0"/>
                  <w:marRight w:val="0"/>
                  <w:marTop w:val="0"/>
                  <w:marBottom w:val="0"/>
                  <w:divBdr>
                    <w:top w:val="none" w:sz="0" w:space="0" w:color="auto"/>
                    <w:left w:val="none" w:sz="0" w:space="0" w:color="auto"/>
                    <w:bottom w:val="none" w:sz="0" w:space="0" w:color="auto"/>
                    <w:right w:val="none" w:sz="0" w:space="0" w:color="auto"/>
                  </w:divBdr>
                  <w:divsChild>
                    <w:div w:id="1051880859">
                      <w:marLeft w:val="0"/>
                      <w:marRight w:val="0"/>
                      <w:marTop w:val="0"/>
                      <w:marBottom w:val="0"/>
                      <w:divBdr>
                        <w:top w:val="none" w:sz="0" w:space="0" w:color="auto"/>
                        <w:left w:val="none" w:sz="0" w:space="0" w:color="auto"/>
                        <w:bottom w:val="none" w:sz="0" w:space="0" w:color="auto"/>
                        <w:right w:val="none" w:sz="0" w:space="0" w:color="auto"/>
                      </w:divBdr>
                    </w:div>
                  </w:divsChild>
                </w:div>
                <w:div w:id="189952449">
                  <w:marLeft w:val="0"/>
                  <w:marRight w:val="0"/>
                  <w:marTop w:val="0"/>
                  <w:marBottom w:val="0"/>
                  <w:divBdr>
                    <w:top w:val="none" w:sz="0" w:space="0" w:color="auto"/>
                    <w:left w:val="none" w:sz="0" w:space="0" w:color="auto"/>
                    <w:bottom w:val="none" w:sz="0" w:space="0" w:color="auto"/>
                    <w:right w:val="none" w:sz="0" w:space="0" w:color="auto"/>
                  </w:divBdr>
                  <w:divsChild>
                    <w:div w:id="2015066698">
                      <w:marLeft w:val="0"/>
                      <w:marRight w:val="0"/>
                      <w:marTop w:val="0"/>
                      <w:marBottom w:val="0"/>
                      <w:divBdr>
                        <w:top w:val="none" w:sz="0" w:space="0" w:color="auto"/>
                        <w:left w:val="none" w:sz="0" w:space="0" w:color="auto"/>
                        <w:bottom w:val="none" w:sz="0" w:space="0" w:color="auto"/>
                        <w:right w:val="none" w:sz="0" w:space="0" w:color="auto"/>
                      </w:divBdr>
                    </w:div>
                  </w:divsChild>
                </w:div>
                <w:div w:id="220792223">
                  <w:marLeft w:val="0"/>
                  <w:marRight w:val="0"/>
                  <w:marTop w:val="0"/>
                  <w:marBottom w:val="0"/>
                  <w:divBdr>
                    <w:top w:val="none" w:sz="0" w:space="0" w:color="auto"/>
                    <w:left w:val="none" w:sz="0" w:space="0" w:color="auto"/>
                    <w:bottom w:val="none" w:sz="0" w:space="0" w:color="auto"/>
                    <w:right w:val="none" w:sz="0" w:space="0" w:color="auto"/>
                  </w:divBdr>
                  <w:divsChild>
                    <w:div w:id="1224021144">
                      <w:marLeft w:val="0"/>
                      <w:marRight w:val="0"/>
                      <w:marTop w:val="0"/>
                      <w:marBottom w:val="0"/>
                      <w:divBdr>
                        <w:top w:val="none" w:sz="0" w:space="0" w:color="auto"/>
                        <w:left w:val="none" w:sz="0" w:space="0" w:color="auto"/>
                        <w:bottom w:val="none" w:sz="0" w:space="0" w:color="auto"/>
                        <w:right w:val="none" w:sz="0" w:space="0" w:color="auto"/>
                      </w:divBdr>
                    </w:div>
                  </w:divsChild>
                </w:div>
                <w:div w:id="242300278">
                  <w:marLeft w:val="0"/>
                  <w:marRight w:val="0"/>
                  <w:marTop w:val="0"/>
                  <w:marBottom w:val="0"/>
                  <w:divBdr>
                    <w:top w:val="none" w:sz="0" w:space="0" w:color="auto"/>
                    <w:left w:val="none" w:sz="0" w:space="0" w:color="auto"/>
                    <w:bottom w:val="none" w:sz="0" w:space="0" w:color="auto"/>
                    <w:right w:val="none" w:sz="0" w:space="0" w:color="auto"/>
                  </w:divBdr>
                  <w:divsChild>
                    <w:div w:id="587084544">
                      <w:marLeft w:val="0"/>
                      <w:marRight w:val="0"/>
                      <w:marTop w:val="0"/>
                      <w:marBottom w:val="0"/>
                      <w:divBdr>
                        <w:top w:val="none" w:sz="0" w:space="0" w:color="auto"/>
                        <w:left w:val="none" w:sz="0" w:space="0" w:color="auto"/>
                        <w:bottom w:val="none" w:sz="0" w:space="0" w:color="auto"/>
                        <w:right w:val="none" w:sz="0" w:space="0" w:color="auto"/>
                      </w:divBdr>
                    </w:div>
                  </w:divsChild>
                </w:div>
                <w:div w:id="304504901">
                  <w:marLeft w:val="0"/>
                  <w:marRight w:val="0"/>
                  <w:marTop w:val="0"/>
                  <w:marBottom w:val="0"/>
                  <w:divBdr>
                    <w:top w:val="none" w:sz="0" w:space="0" w:color="auto"/>
                    <w:left w:val="none" w:sz="0" w:space="0" w:color="auto"/>
                    <w:bottom w:val="none" w:sz="0" w:space="0" w:color="auto"/>
                    <w:right w:val="none" w:sz="0" w:space="0" w:color="auto"/>
                  </w:divBdr>
                  <w:divsChild>
                    <w:div w:id="479080712">
                      <w:marLeft w:val="0"/>
                      <w:marRight w:val="0"/>
                      <w:marTop w:val="0"/>
                      <w:marBottom w:val="0"/>
                      <w:divBdr>
                        <w:top w:val="none" w:sz="0" w:space="0" w:color="auto"/>
                        <w:left w:val="none" w:sz="0" w:space="0" w:color="auto"/>
                        <w:bottom w:val="none" w:sz="0" w:space="0" w:color="auto"/>
                        <w:right w:val="none" w:sz="0" w:space="0" w:color="auto"/>
                      </w:divBdr>
                    </w:div>
                  </w:divsChild>
                </w:div>
                <w:div w:id="331224487">
                  <w:marLeft w:val="0"/>
                  <w:marRight w:val="0"/>
                  <w:marTop w:val="0"/>
                  <w:marBottom w:val="0"/>
                  <w:divBdr>
                    <w:top w:val="none" w:sz="0" w:space="0" w:color="auto"/>
                    <w:left w:val="none" w:sz="0" w:space="0" w:color="auto"/>
                    <w:bottom w:val="none" w:sz="0" w:space="0" w:color="auto"/>
                    <w:right w:val="none" w:sz="0" w:space="0" w:color="auto"/>
                  </w:divBdr>
                  <w:divsChild>
                    <w:div w:id="529609999">
                      <w:marLeft w:val="0"/>
                      <w:marRight w:val="0"/>
                      <w:marTop w:val="0"/>
                      <w:marBottom w:val="0"/>
                      <w:divBdr>
                        <w:top w:val="none" w:sz="0" w:space="0" w:color="auto"/>
                        <w:left w:val="none" w:sz="0" w:space="0" w:color="auto"/>
                        <w:bottom w:val="none" w:sz="0" w:space="0" w:color="auto"/>
                        <w:right w:val="none" w:sz="0" w:space="0" w:color="auto"/>
                      </w:divBdr>
                    </w:div>
                  </w:divsChild>
                </w:div>
                <w:div w:id="380637926">
                  <w:marLeft w:val="0"/>
                  <w:marRight w:val="0"/>
                  <w:marTop w:val="0"/>
                  <w:marBottom w:val="0"/>
                  <w:divBdr>
                    <w:top w:val="none" w:sz="0" w:space="0" w:color="auto"/>
                    <w:left w:val="none" w:sz="0" w:space="0" w:color="auto"/>
                    <w:bottom w:val="none" w:sz="0" w:space="0" w:color="auto"/>
                    <w:right w:val="none" w:sz="0" w:space="0" w:color="auto"/>
                  </w:divBdr>
                  <w:divsChild>
                    <w:div w:id="943459469">
                      <w:marLeft w:val="0"/>
                      <w:marRight w:val="0"/>
                      <w:marTop w:val="0"/>
                      <w:marBottom w:val="0"/>
                      <w:divBdr>
                        <w:top w:val="none" w:sz="0" w:space="0" w:color="auto"/>
                        <w:left w:val="none" w:sz="0" w:space="0" w:color="auto"/>
                        <w:bottom w:val="none" w:sz="0" w:space="0" w:color="auto"/>
                        <w:right w:val="none" w:sz="0" w:space="0" w:color="auto"/>
                      </w:divBdr>
                    </w:div>
                  </w:divsChild>
                </w:div>
                <w:div w:id="443771265">
                  <w:marLeft w:val="0"/>
                  <w:marRight w:val="0"/>
                  <w:marTop w:val="0"/>
                  <w:marBottom w:val="0"/>
                  <w:divBdr>
                    <w:top w:val="none" w:sz="0" w:space="0" w:color="auto"/>
                    <w:left w:val="none" w:sz="0" w:space="0" w:color="auto"/>
                    <w:bottom w:val="none" w:sz="0" w:space="0" w:color="auto"/>
                    <w:right w:val="none" w:sz="0" w:space="0" w:color="auto"/>
                  </w:divBdr>
                  <w:divsChild>
                    <w:div w:id="695430289">
                      <w:marLeft w:val="0"/>
                      <w:marRight w:val="0"/>
                      <w:marTop w:val="0"/>
                      <w:marBottom w:val="0"/>
                      <w:divBdr>
                        <w:top w:val="none" w:sz="0" w:space="0" w:color="auto"/>
                        <w:left w:val="none" w:sz="0" w:space="0" w:color="auto"/>
                        <w:bottom w:val="none" w:sz="0" w:space="0" w:color="auto"/>
                        <w:right w:val="none" w:sz="0" w:space="0" w:color="auto"/>
                      </w:divBdr>
                    </w:div>
                  </w:divsChild>
                </w:div>
                <w:div w:id="475336479">
                  <w:marLeft w:val="0"/>
                  <w:marRight w:val="0"/>
                  <w:marTop w:val="0"/>
                  <w:marBottom w:val="0"/>
                  <w:divBdr>
                    <w:top w:val="none" w:sz="0" w:space="0" w:color="auto"/>
                    <w:left w:val="none" w:sz="0" w:space="0" w:color="auto"/>
                    <w:bottom w:val="none" w:sz="0" w:space="0" w:color="auto"/>
                    <w:right w:val="none" w:sz="0" w:space="0" w:color="auto"/>
                  </w:divBdr>
                  <w:divsChild>
                    <w:div w:id="858081736">
                      <w:marLeft w:val="0"/>
                      <w:marRight w:val="0"/>
                      <w:marTop w:val="0"/>
                      <w:marBottom w:val="0"/>
                      <w:divBdr>
                        <w:top w:val="none" w:sz="0" w:space="0" w:color="auto"/>
                        <w:left w:val="none" w:sz="0" w:space="0" w:color="auto"/>
                        <w:bottom w:val="none" w:sz="0" w:space="0" w:color="auto"/>
                        <w:right w:val="none" w:sz="0" w:space="0" w:color="auto"/>
                      </w:divBdr>
                    </w:div>
                  </w:divsChild>
                </w:div>
                <w:div w:id="547038515">
                  <w:marLeft w:val="0"/>
                  <w:marRight w:val="0"/>
                  <w:marTop w:val="0"/>
                  <w:marBottom w:val="0"/>
                  <w:divBdr>
                    <w:top w:val="none" w:sz="0" w:space="0" w:color="auto"/>
                    <w:left w:val="none" w:sz="0" w:space="0" w:color="auto"/>
                    <w:bottom w:val="none" w:sz="0" w:space="0" w:color="auto"/>
                    <w:right w:val="none" w:sz="0" w:space="0" w:color="auto"/>
                  </w:divBdr>
                  <w:divsChild>
                    <w:div w:id="1930234598">
                      <w:marLeft w:val="0"/>
                      <w:marRight w:val="0"/>
                      <w:marTop w:val="0"/>
                      <w:marBottom w:val="0"/>
                      <w:divBdr>
                        <w:top w:val="none" w:sz="0" w:space="0" w:color="auto"/>
                        <w:left w:val="none" w:sz="0" w:space="0" w:color="auto"/>
                        <w:bottom w:val="none" w:sz="0" w:space="0" w:color="auto"/>
                        <w:right w:val="none" w:sz="0" w:space="0" w:color="auto"/>
                      </w:divBdr>
                    </w:div>
                  </w:divsChild>
                </w:div>
                <w:div w:id="554898087">
                  <w:marLeft w:val="0"/>
                  <w:marRight w:val="0"/>
                  <w:marTop w:val="0"/>
                  <w:marBottom w:val="0"/>
                  <w:divBdr>
                    <w:top w:val="none" w:sz="0" w:space="0" w:color="auto"/>
                    <w:left w:val="none" w:sz="0" w:space="0" w:color="auto"/>
                    <w:bottom w:val="none" w:sz="0" w:space="0" w:color="auto"/>
                    <w:right w:val="none" w:sz="0" w:space="0" w:color="auto"/>
                  </w:divBdr>
                  <w:divsChild>
                    <w:div w:id="1415472303">
                      <w:marLeft w:val="0"/>
                      <w:marRight w:val="0"/>
                      <w:marTop w:val="0"/>
                      <w:marBottom w:val="0"/>
                      <w:divBdr>
                        <w:top w:val="none" w:sz="0" w:space="0" w:color="auto"/>
                        <w:left w:val="none" w:sz="0" w:space="0" w:color="auto"/>
                        <w:bottom w:val="none" w:sz="0" w:space="0" w:color="auto"/>
                        <w:right w:val="none" w:sz="0" w:space="0" w:color="auto"/>
                      </w:divBdr>
                    </w:div>
                  </w:divsChild>
                </w:div>
                <w:div w:id="580215535">
                  <w:marLeft w:val="0"/>
                  <w:marRight w:val="0"/>
                  <w:marTop w:val="0"/>
                  <w:marBottom w:val="0"/>
                  <w:divBdr>
                    <w:top w:val="none" w:sz="0" w:space="0" w:color="auto"/>
                    <w:left w:val="none" w:sz="0" w:space="0" w:color="auto"/>
                    <w:bottom w:val="none" w:sz="0" w:space="0" w:color="auto"/>
                    <w:right w:val="none" w:sz="0" w:space="0" w:color="auto"/>
                  </w:divBdr>
                  <w:divsChild>
                    <w:div w:id="359084733">
                      <w:marLeft w:val="0"/>
                      <w:marRight w:val="0"/>
                      <w:marTop w:val="0"/>
                      <w:marBottom w:val="0"/>
                      <w:divBdr>
                        <w:top w:val="none" w:sz="0" w:space="0" w:color="auto"/>
                        <w:left w:val="none" w:sz="0" w:space="0" w:color="auto"/>
                        <w:bottom w:val="none" w:sz="0" w:space="0" w:color="auto"/>
                        <w:right w:val="none" w:sz="0" w:space="0" w:color="auto"/>
                      </w:divBdr>
                    </w:div>
                  </w:divsChild>
                </w:div>
                <w:div w:id="663705696">
                  <w:marLeft w:val="0"/>
                  <w:marRight w:val="0"/>
                  <w:marTop w:val="0"/>
                  <w:marBottom w:val="0"/>
                  <w:divBdr>
                    <w:top w:val="none" w:sz="0" w:space="0" w:color="auto"/>
                    <w:left w:val="none" w:sz="0" w:space="0" w:color="auto"/>
                    <w:bottom w:val="none" w:sz="0" w:space="0" w:color="auto"/>
                    <w:right w:val="none" w:sz="0" w:space="0" w:color="auto"/>
                  </w:divBdr>
                  <w:divsChild>
                    <w:div w:id="1339774796">
                      <w:marLeft w:val="0"/>
                      <w:marRight w:val="0"/>
                      <w:marTop w:val="0"/>
                      <w:marBottom w:val="0"/>
                      <w:divBdr>
                        <w:top w:val="none" w:sz="0" w:space="0" w:color="auto"/>
                        <w:left w:val="none" w:sz="0" w:space="0" w:color="auto"/>
                        <w:bottom w:val="none" w:sz="0" w:space="0" w:color="auto"/>
                        <w:right w:val="none" w:sz="0" w:space="0" w:color="auto"/>
                      </w:divBdr>
                    </w:div>
                  </w:divsChild>
                </w:div>
                <w:div w:id="734205641">
                  <w:marLeft w:val="0"/>
                  <w:marRight w:val="0"/>
                  <w:marTop w:val="0"/>
                  <w:marBottom w:val="0"/>
                  <w:divBdr>
                    <w:top w:val="none" w:sz="0" w:space="0" w:color="auto"/>
                    <w:left w:val="none" w:sz="0" w:space="0" w:color="auto"/>
                    <w:bottom w:val="none" w:sz="0" w:space="0" w:color="auto"/>
                    <w:right w:val="none" w:sz="0" w:space="0" w:color="auto"/>
                  </w:divBdr>
                  <w:divsChild>
                    <w:div w:id="1412459732">
                      <w:marLeft w:val="0"/>
                      <w:marRight w:val="0"/>
                      <w:marTop w:val="0"/>
                      <w:marBottom w:val="0"/>
                      <w:divBdr>
                        <w:top w:val="none" w:sz="0" w:space="0" w:color="auto"/>
                        <w:left w:val="none" w:sz="0" w:space="0" w:color="auto"/>
                        <w:bottom w:val="none" w:sz="0" w:space="0" w:color="auto"/>
                        <w:right w:val="none" w:sz="0" w:space="0" w:color="auto"/>
                      </w:divBdr>
                    </w:div>
                  </w:divsChild>
                </w:div>
                <w:div w:id="785539003">
                  <w:marLeft w:val="0"/>
                  <w:marRight w:val="0"/>
                  <w:marTop w:val="0"/>
                  <w:marBottom w:val="0"/>
                  <w:divBdr>
                    <w:top w:val="none" w:sz="0" w:space="0" w:color="auto"/>
                    <w:left w:val="none" w:sz="0" w:space="0" w:color="auto"/>
                    <w:bottom w:val="none" w:sz="0" w:space="0" w:color="auto"/>
                    <w:right w:val="none" w:sz="0" w:space="0" w:color="auto"/>
                  </w:divBdr>
                  <w:divsChild>
                    <w:div w:id="743719401">
                      <w:marLeft w:val="0"/>
                      <w:marRight w:val="0"/>
                      <w:marTop w:val="0"/>
                      <w:marBottom w:val="0"/>
                      <w:divBdr>
                        <w:top w:val="none" w:sz="0" w:space="0" w:color="auto"/>
                        <w:left w:val="none" w:sz="0" w:space="0" w:color="auto"/>
                        <w:bottom w:val="none" w:sz="0" w:space="0" w:color="auto"/>
                        <w:right w:val="none" w:sz="0" w:space="0" w:color="auto"/>
                      </w:divBdr>
                    </w:div>
                  </w:divsChild>
                </w:div>
                <w:div w:id="796217611">
                  <w:marLeft w:val="0"/>
                  <w:marRight w:val="0"/>
                  <w:marTop w:val="0"/>
                  <w:marBottom w:val="0"/>
                  <w:divBdr>
                    <w:top w:val="none" w:sz="0" w:space="0" w:color="auto"/>
                    <w:left w:val="none" w:sz="0" w:space="0" w:color="auto"/>
                    <w:bottom w:val="none" w:sz="0" w:space="0" w:color="auto"/>
                    <w:right w:val="none" w:sz="0" w:space="0" w:color="auto"/>
                  </w:divBdr>
                  <w:divsChild>
                    <w:div w:id="1661347053">
                      <w:marLeft w:val="0"/>
                      <w:marRight w:val="0"/>
                      <w:marTop w:val="0"/>
                      <w:marBottom w:val="0"/>
                      <w:divBdr>
                        <w:top w:val="none" w:sz="0" w:space="0" w:color="auto"/>
                        <w:left w:val="none" w:sz="0" w:space="0" w:color="auto"/>
                        <w:bottom w:val="none" w:sz="0" w:space="0" w:color="auto"/>
                        <w:right w:val="none" w:sz="0" w:space="0" w:color="auto"/>
                      </w:divBdr>
                    </w:div>
                  </w:divsChild>
                </w:div>
                <w:div w:id="890119324">
                  <w:marLeft w:val="0"/>
                  <w:marRight w:val="0"/>
                  <w:marTop w:val="0"/>
                  <w:marBottom w:val="0"/>
                  <w:divBdr>
                    <w:top w:val="none" w:sz="0" w:space="0" w:color="auto"/>
                    <w:left w:val="none" w:sz="0" w:space="0" w:color="auto"/>
                    <w:bottom w:val="none" w:sz="0" w:space="0" w:color="auto"/>
                    <w:right w:val="none" w:sz="0" w:space="0" w:color="auto"/>
                  </w:divBdr>
                  <w:divsChild>
                    <w:div w:id="706418891">
                      <w:marLeft w:val="0"/>
                      <w:marRight w:val="0"/>
                      <w:marTop w:val="0"/>
                      <w:marBottom w:val="0"/>
                      <w:divBdr>
                        <w:top w:val="none" w:sz="0" w:space="0" w:color="auto"/>
                        <w:left w:val="none" w:sz="0" w:space="0" w:color="auto"/>
                        <w:bottom w:val="none" w:sz="0" w:space="0" w:color="auto"/>
                        <w:right w:val="none" w:sz="0" w:space="0" w:color="auto"/>
                      </w:divBdr>
                    </w:div>
                  </w:divsChild>
                </w:div>
                <w:div w:id="948313145">
                  <w:marLeft w:val="0"/>
                  <w:marRight w:val="0"/>
                  <w:marTop w:val="0"/>
                  <w:marBottom w:val="0"/>
                  <w:divBdr>
                    <w:top w:val="none" w:sz="0" w:space="0" w:color="auto"/>
                    <w:left w:val="none" w:sz="0" w:space="0" w:color="auto"/>
                    <w:bottom w:val="none" w:sz="0" w:space="0" w:color="auto"/>
                    <w:right w:val="none" w:sz="0" w:space="0" w:color="auto"/>
                  </w:divBdr>
                  <w:divsChild>
                    <w:div w:id="505293645">
                      <w:marLeft w:val="0"/>
                      <w:marRight w:val="0"/>
                      <w:marTop w:val="0"/>
                      <w:marBottom w:val="0"/>
                      <w:divBdr>
                        <w:top w:val="none" w:sz="0" w:space="0" w:color="auto"/>
                        <w:left w:val="none" w:sz="0" w:space="0" w:color="auto"/>
                        <w:bottom w:val="none" w:sz="0" w:space="0" w:color="auto"/>
                        <w:right w:val="none" w:sz="0" w:space="0" w:color="auto"/>
                      </w:divBdr>
                    </w:div>
                  </w:divsChild>
                </w:div>
                <w:div w:id="978725835">
                  <w:marLeft w:val="0"/>
                  <w:marRight w:val="0"/>
                  <w:marTop w:val="0"/>
                  <w:marBottom w:val="0"/>
                  <w:divBdr>
                    <w:top w:val="none" w:sz="0" w:space="0" w:color="auto"/>
                    <w:left w:val="none" w:sz="0" w:space="0" w:color="auto"/>
                    <w:bottom w:val="none" w:sz="0" w:space="0" w:color="auto"/>
                    <w:right w:val="none" w:sz="0" w:space="0" w:color="auto"/>
                  </w:divBdr>
                  <w:divsChild>
                    <w:div w:id="409161785">
                      <w:marLeft w:val="0"/>
                      <w:marRight w:val="0"/>
                      <w:marTop w:val="0"/>
                      <w:marBottom w:val="0"/>
                      <w:divBdr>
                        <w:top w:val="none" w:sz="0" w:space="0" w:color="auto"/>
                        <w:left w:val="none" w:sz="0" w:space="0" w:color="auto"/>
                        <w:bottom w:val="none" w:sz="0" w:space="0" w:color="auto"/>
                        <w:right w:val="none" w:sz="0" w:space="0" w:color="auto"/>
                      </w:divBdr>
                    </w:div>
                  </w:divsChild>
                </w:div>
                <w:div w:id="990864395">
                  <w:marLeft w:val="0"/>
                  <w:marRight w:val="0"/>
                  <w:marTop w:val="0"/>
                  <w:marBottom w:val="0"/>
                  <w:divBdr>
                    <w:top w:val="none" w:sz="0" w:space="0" w:color="auto"/>
                    <w:left w:val="none" w:sz="0" w:space="0" w:color="auto"/>
                    <w:bottom w:val="none" w:sz="0" w:space="0" w:color="auto"/>
                    <w:right w:val="none" w:sz="0" w:space="0" w:color="auto"/>
                  </w:divBdr>
                  <w:divsChild>
                    <w:div w:id="662273828">
                      <w:marLeft w:val="0"/>
                      <w:marRight w:val="0"/>
                      <w:marTop w:val="0"/>
                      <w:marBottom w:val="0"/>
                      <w:divBdr>
                        <w:top w:val="none" w:sz="0" w:space="0" w:color="auto"/>
                        <w:left w:val="none" w:sz="0" w:space="0" w:color="auto"/>
                        <w:bottom w:val="none" w:sz="0" w:space="0" w:color="auto"/>
                        <w:right w:val="none" w:sz="0" w:space="0" w:color="auto"/>
                      </w:divBdr>
                    </w:div>
                  </w:divsChild>
                </w:div>
                <w:div w:id="1044407225">
                  <w:marLeft w:val="0"/>
                  <w:marRight w:val="0"/>
                  <w:marTop w:val="0"/>
                  <w:marBottom w:val="0"/>
                  <w:divBdr>
                    <w:top w:val="none" w:sz="0" w:space="0" w:color="auto"/>
                    <w:left w:val="none" w:sz="0" w:space="0" w:color="auto"/>
                    <w:bottom w:val="none" w:sz="0" w:space="0" w:color="auto"/>
                    <w:right w:val="none" w:sz="0" w:space="0" w:color="auto"/>
                  </w:divBdr>
                  <w:divsChild>
                    <w:div w:id="846482849">
                      <w:marLeft w:val="0"/>
                      <w:marRight w:val="0"/>
                      <w:marTop w:val="0"/>
                      <w:marBottom w:val="0"/>
                      <w:divBdr>
                        <w:top w:val="none" w:sz="0" w:space="0" w:color="auto"/>
                        <w:left w:val="none" w:sz="0" w:space="0" w:color="auto"/>
                        <w:bottom w:val="none" w:sz="0" w:space="0" w:color="auto"/>
                        <w:right w:val="none" w:sz="0" w:space="0" w:color="auto"/>
                      </w:divBdr>
                    </w:div>
                  </w:divsChild>
                </w:div>
                <w:div w:id="1080637766">
                  <w:marLeft w:val="0"/>
                  <w:marRight w:val="0"/>
                  <w:marTop w:val="0"/>
                  <w:marBottom w:val="0"/>
                  <w:divBdr>
                    <w:top w:val="none" w:sz="0" w:space="0" w:color="auto"/>
                    <w:left w:val="none" w:sz="0" w:space="0" w:color="auto"/>
                    <w:bottom w:val="none" w:sz="0" w:space="0" w:color="auto"/>
                    <w:right w:val="none" w:sz="0" w:space="0" w:color="auto"/>
                  </w:divBdr>
                  <w:divsChild>
                    <w:div w:id="2145729822">
                      <w:marLeft w:val="0"/>
                      <w:marRight w:val="0"/>
                      <w:marTop w:val="0"/>
                      <w:marBottom w:val="0"/>
                      <w:divBdr>
                        <w:top w:val="none" w:sz="0" w:space="0" w:color="auto"/>
                        <w:left w:val="none" w:sz="0" w:space="0" w:color="auto"/>
                        <w:bottom w:val="none" w:sz="0" w:space="0" w:color="auto"/>
                        <w:right w:val="none" w:sz="0" w:space="0" w:color="auto"/>
                      </w:divBdr>
                    </w:div>
                  </w:divsChild>
                </w:div>
                <w:div w:id="1135178793">
                  <w:marLeft w:val="0"/>
                  <w:marRight w:val="0"/>
                  <w:marTop w:val="0"/>
                  <w:marBottom w:val="0"/>
                  <w:divBdr>
                    <w:top w:val="none" w:sz="0" w:space="0" w:color="auto"/>
                    <w:left w:val="none" w:sz="0" w:space="0" w:color="auto"/>
                    <w:bottom w:val="none" w:sz="0" w:space="0" w:color="auto"/>
                    <w:right w:val="none" w:sz="0" w:space="0" w:color="auto"/>
                  </w:divBdr>
                  <w:divsChild>
                    <w:div w:id="537592247">
                      <w:marLeft w:val="0"/>
                      <w:marRight w:val="0"/>
                      <w:marTop w:val="0"/>
                      <w:marBottom w:val="0"/>
                      <w:divBdr>
                        <w:top w:val="none" w:sz="0" w:space="0" w:color="auto"/>
                        <w:left w:val="none" w:sz="0" w:space="0" w:color="auto"/>
                        <w:bottom w:val="none" w:sz="0" w:space="0" w:color="auto"/>
                        <w:right w:val="none" w:sz="0" w:space="0" w:color="auto"/>
                      </w:divBdr>
                    </w:div>
                  </w:divsChild>
                </w:div>
                <w:div w:id="1165363834">
                  <w:marLeft w:val="0"/>
                  <w:marRight w:val="0"/>
                  <w:marTop w:val="0"/>
                  <w:marBottom w:val="0"/>
                  <w:divBdr>
                    <w:top w:val="none" w:sz="0" w:space="0" w:color="auto"/>
                    <w:left w:val="none" w:sz="0" w:space="0" w:color="auto"/>
                    <w:bottom w:val="none" w:sz="0" w:space="0" w:color="auto"/>
                    <w:right w:val="none" w:sz="0" w:space="0" w:color="auto"/>
                  </w:divBdr>
                  <w:divsChild>
                    <w:div w:id="164787507">
                      <w:marLeft w:val="0"/>
                      <w:marRight w:val="0"/>
                      <w:marTop w:val="0"/>
                      <w:marBottom w:val="0"/>
                      <w:divBdr>
                        <w:top w:val="none" w:sz="0" w:space="0" w:color="auto"/>
                        <w:left w:val="none" w:sz="0" w:space="0" w:color="auto"/>
                        <w:bottom w:val="none" w:sz="0" w:space="0" w:color="auto"/>
                        <w:right w:val="none" w:sz="0" w:space="0" w:color="auto"/>
                      </w:divBdr>
                    </w:div>
                  </w:divsChild>
                </w:div>
                <w:div w:id="1210069594">
                  <w:marLeft w:val="0"/>
                  <w:marRight w:val="0"/>
                  <w:marTop w:val="0"/>
                  <w:marBottom w:val="0"/>
                  <w:divBdr>
                    <w:top w:val="none" w:sz="0" w:space="0" w:color="auto"/>
                    <w:left w:val="none" w:sz="0" w:space="0" w:color="auto"/>
                    <w:bottom w:val="none" w:sz="0" w:space="0" w:color="auto"/>
                    <w:right w:val="none" w:sz="0" w:space="0" w:color="auto"/>
                  </w:divBdr>
                  <w:divsChild>
                    <w:div w:id="954478941">
                      <w:marLeft w:val="0"/>
                      <w:marRight w:val="0"/>
                      <w:marTop w:val="0"/>
                      <w:marBottom w:val="0"/>
                      <w:divBdr>
                        <w:top w:val="none" w:sz="0" w:space="0" w:color="auto"/>
                        <w:left w:val="none" w:sz="0" w:space="0" w:color="auto"/>
                        <w:bottom w:val="none" w:sz="0" w:space="0" w:color="auto"/>
                        <w:right w:val="none" w:sz="0" w:space="0" w:color="auto"/>
                      </w:divBdr>
                    </w:div>
                  </w:divsChild>
                </w:div>
                <w:div w:id="1237787401">
                  <w:marLeft w:val="0"/>
                  <w:marRight w:val="0"/>
                  <w:marTop w:val="0"/>
                  <w:marBottom w:val="0"/>
                  <w:divBdr>
                    <w:top w:val="none" w:sz="0" w:space="0" w:color="auto"/>
                    <w:left w:val="none" w:sz="0" w:space="0" w:color="auto"/>
                    <w:bottom w:val="none" w:sz="0" w:space="0" w:color="auto"/>
                    <w:right w:val="none" w:sz="0" w:space="0" w:color="auto"/>
                  </w:divBdr>
                  <w:divsChild>
                    <w:div w:id="2006081047">
                      <w:marLeft w:val="0"/>
                      <w:marRight w:val="0"/>
                      <w:marTop w:val="0"/>
                      <w:marBottom w:val="0"/>
                      <w:divBdr>
                        <w:top w:val="none" w:sz="0" w:space="0" w:color="auto"/>
                        <w:left w:val="none" w:sz="0" w:space="0" w:color="auto"/>
                        <w:bottom w:val="none" w:sz="0" w:space="0" w:color="auto"/>
                        <w:right w:val="none" w:sz="0" w:space="0" w:color="auto"/>
                      </w:divBdr>
                    </w:div>
                  </w:divsChild>
                </w:div>
                <w:div w:id="1249074579">
                  <w:marLeft w:val="0"/>
                  <w:marRight w:val="0"/>
                  <w:marTop w:val="0"/>
                  <w:marBottom w:val="0"/>
                  <w:divBdr>
                    <w:top w:val="none" w:sz="0" w:space="0" w:color="auto"/>
                    <w:left w:val="none" w:sz="0" w:space="0" w:color="auto"/>
                    <w:bottom w:val="none" w:sz="0" w:space="0" w:color="auto"/>
                    <w:right w:val="none" w:sz="0" w:space="0" w:color="auto"/>
                  </w:divBdr>
                  <w:divsChild>
                    <w:div w:id="348020374">
                      <w:marLeft w:val="0"/>
                      <w:marRight w:val="0"/>
                      <w:marTop w:val="0"/>
                      <w:marBottom w:val="0"/>
                      <w:divBdr>
                        <w:top w:val="none" w:sz="0" w:space="0" w:color="auto"/>
                        <w:left w:val="none" w:sz="0" w:space="0" w:color="auto"/>
                        <w:bottom w:val="none" w:sz="0" w:space="0" w:color="auto"/>
                        <w:right w:val="none" w:sz="0" w:space="0" w:color="auto"/>
                      </w:divBdr>
                    </w:div>
                  </w:divsChild>
                </w:div>
                <w:div w:id="1275557351">
                  <w:marLeft w:val="0"/>
                  <w:marRight w:val="0"/>
                  <w:marTop w:val="0"/>
                  <w:marBottom w:val="0"/>
                  <w:divBdr>
                    <w:top w:val="none" w:sz="0" w:space="0" w:color="auto"/>
                    <w:left w:val="none" w:sz="0" w:space="0" w:color="auto"/>
                    <w:bottom w:val="none" w:sz="0" w:space="0" w:color="auto"/>
                    <w:right w:val="none" w:sz="0" w:space="0" w:color="auto"/>
                  </w:divBdr>
                  <w:divsChild>
                    <w:div w:id="334117504">
                      <w:marLeft w:val="0"/>
                      <w:marRight w:val="0"/>
                      <w:marTop w:val="0"/>
                      <w:marBottom w:val="0"/>
                      <w:divBdr>
                        <w:top w:val="none" w:sz="0" w:space="0" w:color="auto"/>
                        <w:left w:val="none" w:sz="0" w:space="0" w:color="auto"/>
                        <w:bottom w:val="none" w:sz="0" w:space="0" w:color="auto"/>
                        <w:right w:val="none" w:sz="0" w:space="0" w:color="auto"/>
                      </w:divBdr>
                    </w:div>
                  </w:divsChild>
                </w:div>
                <w:div w:id="1362976171">
                  <w:marLeft w:val="0"/>
                  <w:marRight w:val="0"/>
                  <w:marTop w:val="0"/>
                  <w:marBottom w:val="0"/>
                  <w:divBdr>
                    <w:top w:val="none" w:sz="0" w:space="0" w:color="auto"/>
                    <w:left w:val="none" w:sz="0" w:space="0" w:color="auto"/>
                    <w:bottom w:val="none" w:sz="0" w:space="0" w:color="auto"/>
                    <w:right w:val="none" w:sz="0" w:space="0" w:color="auto"/>
                  </w:divBdr>
                  <w:divsChild>
                    <w:div w:id="207257578">
                      <w:marLeft w:val="0"/>
                      <w:marRight w:val="0"/>
                      <w:marTop w:val="0"/>
                      <w:marBottom w:val="0"/>
                      <w:divBdr>
                        <w:top w:val="none" w:sz="0" w:space="0" w:color="auto"/>
                        <w:left w:val="none" w:sz="0" w:space="0" w:color="auto"/>
                        <w:bottom w:val="none" w:sz="0" w:space="0" w:color="auto"/>
                        <w:right w:val="none" w:sz="0" w:space="0" w:color="auto"/>
                      </w:divBdr>
                    </w:div>
                  </w:divsChild>
                </w:div>
                <w:div w:id="1372028111">
                  <w:marLeft w:val="0"/>
                  <w:marRight w:val="0"/>
                  <w:marTop w:val="0"/>
                  <w:marBottom w:val="0"/>
                  <w:divBdr>
                    <w:top w:val="none" w:sz="0" w:space="0" w:color="auto"/>
                    <w:left w:val="none" w:sz="0" w:space="0" w:color="auto"/>
                    <w:bottom w:val="none" w:sz="0" w:space="0" w:color="auto"/>
                    <w:right w:val="none" w:sz="0" w:space="0" w:color="auto"/>
                  </w:divBdr>
                  <w:divsChild>
                    <w:div w:id="40056738">
                      <w:marLeft w:val="0"/>
                      <w:marRight w:val="0"/>
                      <w:marTop w:val="0"/>
                      <w:marBottom w:val="0"/>
                      <w:divBdr>
                        <w:top w:val="none" w:sz="0" w:space="0" w:color="auto"/>
                        <w:left w:val="none" w:sz="0" w:space="0" w:color="auto"/>
                        <w:bottom w:val="none" w:sz="0" w:space="0" w:color="auto"/>
                        <w:right w:val="none" w:sz="0" w:space="0" w:color="auto"/>
                      </w:divBdr>
                    </w:div>
                  </w:divsChild>
                </w:div>
                <w:div w:id="1376274561">
                  <w:marLeft w:val="0"/>
                  <w:marRight w:val="0"/>
                  <w:marTop w:val="0"/>
                  <w:marBottom w:val="0"/>
                  <w:divBdr>
                    <w:top w:val="none" w:sz="0" w:space="0" w:color="auto"/>
                    <w:left w:val="none" w:sz="0" w:space="0" w:color="auto"/>
                    <w:bottom w:val="none" w:sz="0" w:space="0" w:color="auto"/>
                    <w:right w:val="none" w:sz="0" w:space="0" w:color="auto"/>
                  </w:divBdr>
                  <w:divsChild>
                    <w:div w:id="414278074">
                      <w:marLeft w:val="0"/>
                      <w:marRight w:val="0"/>
                      <w:marTop w:val="0"/>
                      <w:marBottom w:val="0"/>
                      <w:divBdr>
                        <w:top w:val="none" w:sz="0" w:space="0" w:color="auto"/>
                        <w:left w:val="none" w:sz="0" w:space="0" w:color="auto"/>
                        <w:bottom w:val="none" w:sz="0" w:space="0" w:color="auto"/>
                        <w:right w:val="none" w:sz="0" w:space="0" w:color="auto"/>
                      </w:divBdr>
                    </w:div>
                  </w:divsChild>
                </w:div>
                <w:div w:id="1396129263">
                  <w:marLeft w:val="0"/>
                  <w:marRight w:val="0"/>
                  <w:marTop w:val="0"/>
                  <w:marBottom w:val="0"/>
                  <w:divBdr>
                    <w:top w:val="none" w:sz="0" w:space="0" w:color="auto"/>
                    <w:left w:val="none" w:sz="0" w:space="0" w:color="auto"/>
                    <w:bottom w:val="none" w:sz="0" w:space="0" w:color="auto"/>
                    <w:right w:val="none" w:sz="0" w:space="0" w:color="auto"/>
                  </w:divBdr>
                  <w:divsChild>
                    <w:div w:id="2044093432">
                      <w:marLeft w:val="0"/>
                      <w:marRight w:val="0"/>
                      <w:marTop w:val="0"/>
                      <w:marBottom w:val="0"/>
                      <w:divBdr>
                        <w:top w:val="none" w:sz="0" w:space="0" w:color="auto"/>
                        <w:left w:val="none" w:sz="0" w:space="0" w:color="auto"/>
                        <w:bottom w:val="none" w:sz="0" w:space="0" w:color="auto"/>
                        <w:right w:val="none" w:sz="0" w:space="0" w:color="auto"/>
                      </w:divBdr>
                    </w:div>
                  </w:divsChild>
                </w:div>
                <w:div w:id="1414623354">
                  <w:marLeft w:val="0"/>
                  <w:marRight w:val="0"/>
                  <w:marTop w:val="0"/>
                  <w:marBottom w:val="0"/>
                  <w:divBdr>
                    <w:top w:val="none" w:sz="0" w:space="0" w:color="auto"/>
                    <w:left w:val="none" w:sz="0" w:space="0" w:color="auto"/>
                    <w:bottom w:val="none" w:sz="0" w:space="0" w:color="auto"/>
                    <w:right w:val="none" w:sz="0" w:space="0" w:color="auto"/>
                  </w:divBdr>
                  <w:divsChild>
                    <w:div w:id="2083599716">
                      <w:marLeft w:val="0"/>
                      <w:marRight w:val="0"/>
                      <w:marTop w:val="0"/>
                      <w:marBottom w:val="0"/>
                      <w:divBdr>
                        <w:top w:val="none" w:sz="0" w:space="0" w:color="auto"/>
                        <w:left w:val="none" w:sz="0" w:space="0" w:color="auto"/>
                        <w:bottom w:val="none" w:sz="0" w:space="0" w:color="auto"/>
                        <w:right w:val="none" w:sz="0" w:space="0" w:color="auto"/>
                      </w:divBdr>
                    </w:div>
                  </w:divsChild>
                </w:div>
                <w:div w:id="1432772822">
                  <w:marLeft w:val="0"/>
                  <w:marRight w:val="0"/>
                  <w:marTop w:val="0"/>
                  <w:marBottom w:val="0"/>
                  <w:divBdr>
                    <w:top w:val="none" w:sz="0" w:space="0" w:color="auto"/>
                    <w:left w:val="none" w:sz="0" w:space="0" w:color="auto"/>
                    <w:bottom w:val="none" w:sz="0" w:space="0" w:color="auto"/>
                    <w:right w:val="none" w:sz="0" w:space="0" w:color="auto"/>
                  </w:divBdr>
                  <w:divsChild>
                    <w:div w:id="171262476">
                      <w:marLeft w:val="0"/>
                      <w:marRight w:val="0"/>
                      <w:marTop w:val="0"/>
                      <w:marBottom w:val="0"/>
                      <w:divBdr>
                        <w:top w:val="none" w:sz="0" w:space="0" w:color="auto"/>
                        <w:left w:val="none" w:sz="0" w:space="0" w:color="auto"/>
                        <w:bottom w:val="none" w:sz="0" w:space="0" w:color="auto"/>
                        <w:right w:val="none" w:sz="0" w:space="0" w:color="auto"/>
                      </w:divBdr>
                    </w:div>
                  </w:divsChild>
                </w:div>
                <w:div w:id="1467354619">
                  <w:marLeft w:val="0"/>
                  <w:marRight w:val="0"/>
                  <w:marTop w:val="0"/>
                  <w:marBottom w:val="0"/>
                  <w:divBdr>
                    <w:top w:val="none" w:sz="0" w:space="0" w:color="auto"/>
                    <w:left w:val="none" w:sz="0" w:space="0" w:color="auto"/>
                    <w:bottom w:val="none" w:sz="0" w:space="0" w:color="auto"/>
                    <w:right w:val="none" w:sz="0" w:space="0" w:color="auto"/>
                  </w:divBdr>
                  <w:divsChild>
                    <w:div w:id="683551372">
                      <w:marLeft w:val="0"/>
                      <w:marRight w:val="0"/>
                      <w:marTop w:val="0"/>
                      <w:marBottom w:val="0"/>
                      <w:divBdr>
                        <w:top w:val="none" w:sz="0" w:space="0" w:color="auto"/>
                        <w:left w:val="none" w:sz="0" w:space="0" w:color="auto"/>
                        <w:bottom w:val="none" w:sz="0" w:space="0" w:color="auto"/>
                        <w:right w:val="none" w:sz="0" w:space="0" w:color="auto"/>
                      </w:divBdr>
                    </w:div>
                  </w:divsChild>
                </w:div>
                <w:div w:id="1501627309">
                  <w:marLeft w:val="0"/>
                  <w:marRight w:val="0"/>
                  <w:marTop w:val="0"/>
                  <w:marBottom w:val="0"/>
                  <w:divBdr>
                    <w:top w:val="none" w:sz="0" w:space="0" w:color="auto"/>
                    <w:left w:val="none" w:sz="0" w:space="0" w:color="auto"/>
                    <w:bottom w:val="none" w:sz="0" w:space="0" w:color="auto"/>
                    <w:right w:val="none" w:sz="0" w:space="0" w:color="auto"/>
                  </w:divBdr>
                  <w:divsChild>
                    <w:div w:id="1442073401">
                      <w:marLeft w:val="0"/>
                      <w:marRight w:val="0"/>
                      <w:marTop w:val="0"/>
                      <w:marBottom w:val="0"/>
                      <w:divBdr>
                        <w:top w:val="none" w:sz="0" w:space="0" w:color="auto"/>
                        <w:left w:val="none" w:sz="0" w:space="0" w:color="auto"/>
                        <w:bottom w:val="none" w:sz="0" w:space="0" w:color="auto"/>
                        <w:right w:val="none" w:sz="0" w:space="0" w:color="auto"/>
                      </w:divBdr>
                    </w:div>
                  </w:divsChild>
                </w:div>
                <w:div w:id="1506288209">
                  <w:marLeft w:val="0"/>
                  <w:marRight w:val="0"/>
                  <w:marTop w:val="0"/>
                  <w:marBottom w:val="0"/>
                  <w:divBdr>
                    <w:top w:val="none" w:sz="0" w:space="0" w:color="auto"/>
                    <w:left w:val="none" w:sz="0" w:space="0" w:color="auto"/>
                    <w:bottom w:val="none" w:sz="0" w:space="0" w:color="auto"/>
                    <w:right w:val="none" w:sz="0" w:space="0" w:color="auto"/>
                  </w:divBdr>
                  <w:divsChild>
                    <w:div w:id="545991572">
                      <w:marLeft w:val="0"/>
                      <w:marRight w:val="0"/>
                      <w:marTop w:val="0"/>
                      <w:marBottom w:val="0"/>
                      <w:divBdr>
                        <w:top w:val="none" w:sz="0" w:space="0" w:color="auto"/>
                        <w:left w:val="none" w:sz="0" w:space="0" w:color="auto"/>
                        <w:bottom w:val="none" w:sz="0" w:space="0" w:color="auto"/>
                        <w:right w:val="none" w:sz="0" w:space="0" w:color="auto"/>
                      </w:divBdr>
                    </w:div>
                  </w:divsChild>
                </w:div>
                <w:div w:id="1525361719">
                  <w:marLeft w:val="0"/>
                  <w:marRight w:val="0"/>
                  <w:marTop w:val="0"/>
                  <w:marBottom w:val="0"/>
                  <w:divBdr>
                    <w:top w:val="none" w:sz="0" w:space="0" w:color="auto"/>
                    <w:left w:val="none" w:sz="0" w:space="0" w:color="auto"/>
                    <w:bottom w:val="none" w:sz="0" w:space="0" w:color="auto"/>
                    <w:right w:val="none" w:sz="0" w:space="0" w:color="auto"/>
                  </w:divBdr>
                  <w:divsChild>
                    <w:div w:id="425270376">
                      <w:marLeft w:val="0"/>
                      <w:marRight w:val="0"/>
                      <w:marTop w:val="0"/>
                      <w:marBottom w:val="0"/>
                      <w:divBdr>
                        <w:top w:val="none" w:sz="0" w:space="0" w:color="auto"/>
                        <w:left w:val="none" w:sz="0" w:space="0" w:color="auto"/>
                        <w:bottom w:val="none" w:sz="0" w:space="0" w:color="auto"/>
                        <w:right w:val="none" w:sz="0" w:space="0" w:color="auto"/>
                      </w:divBdr>
                    </w:div>
                  </w:divsChild>
                </w:div>
                <w:div w:id="1552230625">
                  <w:marLeft w:val="0"/>
                  <w:marRight w:val="0"/>
                  <w:marTop w:val="0"/>
                  <w:marBottom w:val="0"/>
                  <w:divBdr>
                    <w:top w:val="none" w:sz="0" w:space="0" w:color="auto"/>
                    <w:left w:val="none" w:sz="0" w:space="0" w:color="auto"/>
                    <w:bottom w:val="none" w:sz="0" w:space="0" w:color="auto"/>
                    <w:right w:val="none" w:sz="0" w:space="0" w:color="auto"/>
                  </w:divBdr>
                  <w:divsChild>
                    <w:div w:id="415514124">
                      <w:marLeft w:val="0"/>
                      <w:marRight w:val="0"/>
                      <w:marTop w:val="0"/>
                      <w:marBottom w:val="0"/>
                      <w:divBdr>
                        <w:top w:val="none" w:sz="0" w:space="0" w:color="auto"/>
                        <w:left w:val="none" w:sz="0" w:space="0" w:color="auto"/>
                        <w:bottom w:val="none" w:sz="0" w:space="0" w:color="auto"/>
                        <w:right w:val="none" w:sz="0" w:space="0" w:color="auto"/>
                      </w:divBdr>
                    </w:div>
                  </w:divsChild>
                </w:div>
                <w:div w:id="1557162737">
                  <w:marLeft w:val="0"/>
                  <w:marRight w:val="0"/>
                  <w:marTop w:val="0"/>
                  <w:marBottom w:val="0"/>
                  <w:divBdr>
                    <w:top w:val="none" w:sz="0" w:space="0" w:color="auto"/>
                    <w:left w:val="none" w:sz="0" w:space="0" w:color="auto"/>
                    <w:bottom w:val="none" w:sz="0" w:space="0" w:color="auto"/>
                    <w:right w:val="none" w:sz="0" w:space="0" w:color="auto"/>
                  </w:divBdr>
                  <w:divsChild>
                    <w:div w:id="1964576358">
                      <w:marLeft w:val="0"/>
                      <w:marRight w:val="0"/>
                      <w:marTop w:val="0"/>
                      <w:marBottom w:val="0"/>
                      <w:divBdr>
                        <w:top w:val="none" w:sz="0" w:space="0" w:color="auto"/>
                        <w:left w:val="none" w:sz="0" w:space="0" w:color="auto"/>
                        <w:bottom w:val="none" w:sz="0" w:space="0" w:color="auto"/>
                        <w:right w:val="none" w:sz="0" w:space="0" w:color="auto"/>
                      </w:divBdr>
                    </w:div>
                  </w:divsChild>
                </w:div>
                <w:div w:id="1601598091">
                  <w:marLeft w:val="0"/>
                  <w:marRight w:val="0"/>
                  <w:marTop w:val="0"/>
                  <w:marBottom w:val="0"/>
                  <w:divBdr>
                    <w:top w:val="none" w:sz="0" w:space="0" w:color="auto"/>
                    <w:left w:val="none" w:sz="0" w:space="0" w:color="auto"/>
                    <w:bottom w:val="none" w:sz="0" w:space="0" w:color="auto"/>
                    <w:right w:val="none" w:sz="0" w:space="0" w:color="auto"/>
                  </w:divBdr>
                  <w:divsChild>
                    <w:div w:id="758795542">
                      <w:marLeft w:val="0"/>
                      <w:marRight w:val="0"/>
                      <w:marTop w:val="0"/>
                      <w:marBottom w:val="0"/>
                      <w:divBdr>
                        <w:top w:val="none" w:sz="0" w:space="0" w:color="auto"/>
                        <w:left w:val="none" w:sz="0" w:space="0" w:color="auto"/>
                        <w:bottom w:val="none" w:sz="0" w:space="0" w:color="auto"/>
                        <w:right w:val="none" w:sz="0" w:space="0" w:color="auto"/>
                      </w:divBdr>
                    </w:div>
                  </w:divsChild>
                </w:div>
                <w:div w:id="1733382496">
                  <w:marLeft w:val="0"/>
                  <w:marRight w:val="0"/>
                  <w:marTop w:val="0"/>
                  <w:marBottom w:val="0"/>
                  <w:divBdr>
                    <w:top w:val="none" w:sz="0" w:space="0" w:color="auto"/>
                    <w:left w:val="none" w:sz="0" w:space="0" w:color="auto"/>
                    <w:bottom w:val="none" w:sz="0" w:space="0" w:color="auto"/>
                    <w:right w:val="none" w:sz="0" w:space="0" w:color="auto"/>
                  </w:divBdr>
                  <w:divsChild>
                    <w:div w:id="1465657176">
                      <w:marLeft w:val="0"/>
                      <w:marRight w:val="0"/>
                      <w:marTop w:val="0"/>
                      <w:marBottom w:val="0"/>
                      <w:divBdr>
                        <w:top w:val="none" w:sz="0" w:space="0" w:color="auto"/>
                        <w:left w:val="none" w:sz="0" w:space="0" w:color="auto"/>
                        <w:bottom w:val="none" w:sz="0" w:space="0" w:color="auto"/>
                        <w:right w:val="none" w:sz="0" w:space="0" w:color="auto"/>
                      </w:divBdr>
                    </w:div>
                  </w:divsChild>
                </w:div>
                <w:div w:id="1788428602">
                  <w:marLeft w:val="0"/>
                  <w:marRight w:val="0"/>
                  <w:marTop w:val="0"/>
                  <w:marBottom w:val="0"/>
                  <w:divBdr>
                    <w:top w:val="none" w:sz="0" w:space="0" w:color="auto"/>
                    <w:left w:val="none" w:sz="0" w:space="0" w:color="auto"/>
                    <w:bottom w:val="none" w:sz="0" w:space="0" w:color="auto"/>
                    <w:right w:val="none" w:sz="0" w:space="0" w:color="auto"/>
                  </w:divBdr>
                  <w:divsChild>
                    <w:div w:id="439497678">
                      <w:marLeft w:val="0"/>
                      <w:marRight w:val="0"/>
                      <w:marTop w:val="0"/>
                      <w:marBottom w:val="0"/>
                      <w:divBdr>
                        <w:top w:val="none" w:sz="0" w:space="0" w:color="auto"/>
                        <w:left w:val="none" w:sz="0" w:space="0" w:color="auto"/>
                        <w:bottom w:val="none" w:sz="0" w:space="0" w:color="auto"/>
                        <w:right w:val="none" w:sz="0" w:space="0" w:color="auto"/>
                      </w:divBdr>
                    </w:div>
                  </w:divsChild>
                </w:div>
                <w:div w:id="1848133652">
                  <w:marLeft w:val="0"/>
                  <w:marRight w:val="0"/>
                  <w:marTop w:val="0"/>
                  <w:marBottom w:val="0"/>
                  <w:divBdr>
                    <w:top w:val="none" w:sz="0" w:space="0" w:color="auto"/>
                    <w:left w:val="none" w:sz="0" w:space="0" w:color="auto"/>
                    <w:bottom w:val="none" w:sz="0" w:space="0" w:color="auto"/>
                    <w:right w:val="none" w:sz="0" w:space="0" w:color="auto"/>
                  </w:divBdr>
                  <w:divsChild>
                    <w:div w:id="327757563">
                      <w:marLeft w:val="0"/>
                      <w:marRight w:val="0"/>
                      <w:marTop w:val="0"/>
                      <w:marBottom w:val="0"/>
                      <w:divBdr>
                        <w:top w:val="none" w:sz="0" w:space="0" w:color="auto"/>
                        <w:left w:val="none" w:sz="0" w:space="0" w:color="auto"/>
                        <w:bottom w:val="none" w:sz="0" w:space="0" w:color="auto"/>
                        <w:right w:val="none" w:sz="0" w:space="0" w:color="auto"/>
                      </w:divBdr>
                    </w:div>
                  </w:divsChild>
                </w:div>
                <w:div w:id="1868834235">
                  <w:marLeft w:val="0"/>
                  <w:marRight w:val="0"/>
                  <w:marTop w:val="0"/>
                  <w:marBottom w:val="0"/>
                  <w:divBdr>
                    <w:top w:val="none" w:sz="0" w:space="0" w:color="auto"/>
                    <w:left w:val="none" w:sz="0" w:space="0" w:color="auto"/>
                    <w:bottom w:val="none" w:sz="0" w:space="0" w:color="auto"/>
                    <w:right w:val="none" w:sz="0" w:space="0" w:color="auto"/>
                  </w:divBdr>
                  <w:divsChild>
                    <w:div w:id="1123960563">
                      <w:marLeft w:val="0"/>
                      <w:marRight w:val="0"/>
                      <w:marTop w:val="0"/>
                      <w:marBottom w:val="0"/>
                      <w:divBdr>
                        <w:top w:val="none" w:sz="0" w:space="0" w:color="auto"/>
                        <w:left w:val="none" w:sz="0" w:space="0" w:color="auto"/>
                        <w:bottom w:val="none" w:sz="0" w:space="0" w:color="auto"/>
                        <w:right w:val="none" w:sz="0" w:space="0" w:color="auto"/>
                      </w:divBdr>
                    </w:div>
                  </w:divsChild>
                </w:div>
                <w:div w:id="1877425140">
                  <w:marLeft w:val="0"/>
                  <w:marRight w:val="0"/>
                  <w:marTop w:val="0"/>
                  <w:marBottom w:val="0"/>
                  <w:divBdr>
                    <w:top w:val="none" w:sz="0" w:space="0" w:color="auto"/>
                    <w:left w:val="none" w:sz="0" w:space="0" w:color="auto"/>
                    <w:bottom w:val="none" w:sz="0" w:space="0" w:color="auto"/>
                    <w:right w:val="none" w:sz="0" w:space="0" w:color="auto"/>
                  </w:divBdr>
                  <w:divsChild>
                    <w:div w:id="299041385">
                      <w:marLeft w:val="0"/>
                      <w:marRight w:val="0"/>
                      <w:marTop w:val="0"/>
                      <w:marBottom w:val="0"/>
                      <w:divBdr>
                        <w:top w:val="none" w:sz="0" w:space="0" w:color="auto"/>
                        <w:left w:val="none" w:sz="0" w:space="0" w:color="auto"/>
                        <w:bottom w:val="none" w:sz="0" w:space="0" w:color="auto"/>
                        <w:right w:val="none" w:sz="0" w:space="0" w:color="auto"/>
                      </w:divBdr>
                    </w:div>
                  </w:divsChild>
                </w:div>
                <w:div w:id="1892882751">
                  <w:marLeft w:val="0"/>
                  <w:marRight w:val="0"/>
                  <w:marTop w:val="0"/>
                  <w:marBottom w:val="0"/>
                  <w:divBdr>
                    <w:top w:val="none" w:sz="0" w:space="0" w:color="auto"/>
                    <w:left w:val="none" w:sz="0" w:space="0" w:color="auto"/>
                    <w:bottom w:val="none" w:sz="0" w:space="0" w:color="auto"/>
                    <w:right w:val="none" w:sz="0" w:space="0" w:color="auto"/>
                  </w:divBdr>
                  <w:divsChild>
                    <w:div w:id="1851286341">
                      <w:marLeft w:val="0"/>
                      <w:marRight w:val="0"/>
                      <w:marTop w:val="0"/>
                      <w:marBottom w:val="0"/>
                      <w:divBdr>
                        <w:top w:val="none" w:sz="0" w:space="0" w:color="auto"/>
                        <w:left w:val="none" w:sz="0" w:space="0" w:color="auto"/>
                        <w:bottom w:val="none" w:sz="0" w:space="0" w:color="auto"/>
                        <w:right w:val="none" w:sz="0" w:space="0" w:color="auto"/>
                      </w:divBdr>
                    </w:div>
                  </w:divsChild>
                </w:div>
                <w:div w:id="1936861365">
                  <w:marLeft w:val="0"/>
                  <w:marRight w:val="0"/>
                  <w:marTop w:val="0"/>
                  <w:marBottom w:val="0"/>
                  <w:divBdr>
                    <w:top w:val="none" w:sz="0" w:space="0" w:color="auto"/>
                    <w:left w:val="none" w:sz="0" w:space="0" w:color="auto"/>
                    <w:bottom w:val="none" w:sz="0" w:space="0" w:color="auto"/>
                    <w:right w:val="none" w:sz="0" w:space="0" w:color="auto"/>
                  </w:divBdr>
                  <w:divsChild>
                    <w:div w:id="607353354">
                      <w:marLeft w:val="0"/>
                      <w:marRight w:val="0"/>
                      <w:marTop w:val="0"/>
                      <w:marBottom w:val="0"/>
                      <w:divBdr>
                        <w:top w:val="none" w:sz="0" w:space="0" w:color="auto"/>
                        <w:left w:val="none" w:sz="0" w:space="0" w:color="auto"/>
                        <w:bottom w:val="none" w:sz="0" w:space="0" w:color="auto"/>
                        <w:right w:val="none" w:sz="0" w:space="0" w:color="auto"/>
                      </w:divBdr>
                    </w:div>
                  </w:divsChild>
                </w:div>
                <w:div w:id="1978874519">
                  <w:marLeft w:val="0"/>
                  <w:marRight w:val="0"/>
                  <w:marTop w:val="0"/>
                  <w:marBottom w:val="0"/>
                  <w:divBdr>
                    <w:top w:val="none" w:sz="0" w:space="0" w:color="auto"/>
                    <w:left w:val="none" w:sz="0" w:space="0" w:color="auto"/>
                    <w:bottom w:val="none" w:sz="0" w:space="0" w:color="auto"/>
                    <w:right w:val="none" w:sz="0" w:space="0" w:color="auto"/>
                  </w:divBdr>
                  <w:divsChild>
                    <w:div w:id="1088497663">
                      <w:marLeft w:val="0"/>
                      <w:marRight w:val="0"/>
                      <w:marTop w:val="0"/>
                      <w:marBottom w:val="0"/>
                      <w:divBdr>
                        <w:top w:val="none" w:sz="0" w:space="0" w:color="auto"/>
                        <w:left w:val="none" w:sz="0" w:space="0" w:color="auto"/>
                        <w:bottom w:val="none" w:sz="0" w:space="0" w:color="auto"/>
                        <w:right w:val="none" w:sz="0" w:space="0" w:color="auto"/>
                      </w:divBdr>
                    </w:div>
                  </w:divsChild>
                </w:div>
                <w:div w:id="2095203236">
                  <w:marLeft w:val="0"/>
                  <w:marRight w:val="0"/>
                  <w:marTop w:val="0"/>
                  <w:marBottom w:val="0"/>
                  <w:divBdr>
                    <w:top w:val="none" w:sz="0" w:space="0" w:color="auto"/>
                    <w:left w:val="none" w:sz="0" w:space="0" w:color="auto"/>
                    <w:bottom w:val="none" w:sz="0" w:space="0" w:color="auto"/>
                    <w:right w:val="none" w:sz="0" w:space="0" w:color="auto"/>
                  </w:divBdr>
                  <w:divsChild>
                    <w:div w:id="13976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0954">
          <w:marLeft w:val="0"/>
          <w:marRight w:val="0"/>
          <w:marTop w:val="0"/>
          <w:marBottom w:val="0"/>
          <w:divBdr>
            <w:top w:val="none" w:sz="0" w:space="0" w:color="auto"/>
            <w:left w:val="none" w:sz="0" w:space="0" w:color="auto"/>
            <w:bottom w:val="none" w:sz="0" w:space="0" w:color="auto"/>
            <w:right w:val="none" w:sz="0" w:space="0" w:color="auto"/>
          </w:divBdr>
          <w:divsChild>
            <w:div w:id="316689135">
              <w:marLeft w:val="0"/>
              <w:marRight w:val="0"/>
              <w:marTop w:val="30"/>
              <w:marBottom w:val="30"/>
              <w:divBdr>
                <w:top w:val="none" w:sz="0" w:space="0" w:color="auto"/>
                <w:left w:val="none" w:sz="0" w:space="0" w:color="auto"/>
                <w:bottom w:val="none" w:sz="0" w:space="0" w:color="auto"/>
                <w:right w:val="none" w:sz="0" w:space="0" w:color="auto"/>
              </w:divBdr>
              <w:divsChild>
                <w:div w:id="14813997">
                  <w:marLeft w:val="0"/>
                  <w:marRight w:val="0"/>
                  <w:marTop w:val="0"/>
                  <w:marBottom w:val="0"/>
                  <w:divBdr>
                    <w:top w:val="none" w:sz="0" w:space="0" w:color="auto"/>
                    <w:left w:val="none" w:sz="0" w:space="0" w:color="auto"/>
                    <w:bottom w:val="none" w:sz="0" w:space="0" w:color="auto"/>
                    <w:right w:val="none" w:sz="0" w:space="0" w:color="auto"/>
                  </w:divBdr>
                </w:div>
                <w:div w:id="91317774">
                  <w:marLeft w:val="0"/>
                  <w:marRight w:val="0"/>
                  <w:marTop w:val="0"/>
                  <w:marBottom w:val="0"/>
                  <w:divBdr>
                    <w:top w:val="none" w:sz="0" w:space="0" w:color="auto"/>
                    <w:left w:val="none" w:sz="0" w:space="0" w:color="auto"/>
                    <w:bottom w:val="none" w:sz="0" w:space="0" w:color="auto"/>
                    <w:right w:val="none" w:sz="0" w:space="0" w:color="auto"/>
                  </w:divBdr>
                  <w:divsChild>
                    <w:div w:id="1586184497">
                      <w:marLeft w:val="0"/>
                      <w:marRight w:val="0"/>
                      <w:marTop w:val="0"/>
                      <w:marBottom w:val="0"/>
                      <w:divBdr>
                        <w:top w:val="none" w:sz="0" w:space="0" w:color="auto"/>
                        <w:left w:val="none" w:sz="0" w:space="0" w:color="auto"/>
                        <w:bottom w:val="none" w:sz="0" w:space="0" w:color="auto"/>
                        <w:right w:val="none" w:sz="0" w:space="0" w:color="auto"/>
                      </w:divBdr>
                    </w:div>
                  </w:divsChild>
                </w:div>
                <w:div w:id="181091501">
                  <w:marLeft w:val="0"/>
                  <w:marRight w:val="0"/>
                  <w:marTop w:val="0"/>
                  <w:marBottom w:val="0"/>
                  <w:divBdr>
                    <w:top w:val="none" w:sz="0" w:space="0" w:color="auto"/>
                    <w:left w:val="none" w:sz="0" w:space="0" w:color="auto"/>
                    <w:bottom w:val="none" w:sz="0" w:space="0" w:color="auto"/>
                    <w:right w:val="none" w:sz="0" w:space="0" w:color="auto"/>
                  </w:divBdr>
                  <w:divsChild>
                    <w:div w:id="1234582325">
                      <w:marLeft w:val="0"/>
                      <w:marRight w:val="0"/>
                      <w:marTop w:val="0"/>
                      <w:marBottom w:val="0"/>
                      <w:divBdr>
                        <w:top w:val="none" w:sz="0" w:space="0" w:color="auto"/>
                        <w:left w:val="none" w:sz="0" w:space="0" w:color="auto"/>
                        <w:bottom w:val="none" w:sz="0" w:space="0" w:color="auto"/>
                        <w:right w:val="none" w:sz="0" w:space="0" w:color="auto"/>
                      </w:divBdr>
                    </w:div>
                  </w:divsChild>
                </w:div>
                <w:div w:id="181625000">
                  <w:marLeft w:val="0"/>
                  <w:marRight w:val="0"/>
                  <w:marTop w:val="0"/>
                  <w:marBottom w:val="0"/>
                  <w:divBdr>
                    <w:top w:val="none" w:sz="0" w:space="0" w:color="auto"/>
                    <w:left w:val="none" w:sz="0" w:space="0" w:color="auto"/>
                    <w:bottom w:val="none" w:sz="0" w:space="0" w:color="auto"/>
                    <w:right w:val="none" w:sz="0" w:space="0" w:color="auto"/>
                  </w:divBdr>
                  <w:divsChild>
                    <w:div w:id="1801921649">
                      <w:marLeft w:val="0"/>
                      <w:marRight w:val="0"/>
                      <w:marTop w:val="0"/>
                      <w:marBottom w:val="0"/>
                      <w:divBdr>
                        <w:top w:val="none" w:sz="0" w:space="0" w:color="auto"/>
                        <w:left w:val="none" w:sz="0" w:space="0" w:color="auto"/>
                        <w:bottom w:val="none" w:sz="0" w:space="0" w:color="auto"/>
                        <w:right w:val="none" w:sz="0" w:space="0" w:color="auto"/>
                      </w:divBdr>
                    </w:div>
                  </w:divsChild>
                </w:div>
                <w:div w:id="204408505">
                  <w:marLeft w:val="0"/>
                  <w:marRight w:val="0"/>
                  <w:marTop w:val="0"/>
                  <w:marBottom w:val="0"/>
                  <w:divBdr>
                    <w:top w:val="none" w:sz="0" w:space="0" w:color="auto"/>
                    <w:left w:val="none" w:sz="0" w:space="0" w:color="auto"/>
                    <w:bottom w:val="none" w:sz="0" w:space="0" w:color="auto"/>
                    <w:right w:val="none" w:sz="0" w:space="0" w:color="auto"/>
                  </w:divBdr>
                  <w:divsChild>
                    <w:div w:id="321470796">
                      <w:marLeft w:val="0"/>
                      <w:marRight w:val="0"/>
                      <w:marTop w:val="0"/>
                      <w:marBottom w:val="0"/>
                      <w:divBdr>
                        <w:top w:val="none" w:sz="0" w:space="0" w:color="auto"/>
                        <w:left w:val="none" w:sz="0" w:space="0" w:color="auto"/>
                        <w:bottom w:val="none" w:sz="0" w:space="0" w:color="auto"/>
                        <w:right w:val="none" w:sz="0" w:space="0" w:color="auto"/>
                      </w:divBdr>
                    </w:div>
                  </w:divsChild>
                </w:div>
                <w:div w:id="245502063">
                  <w:marLeft w:val="0"/>
                  <w:marRight w:val="0"/>
                  <w:marTop w:val="0"/>
                  <w:marBottom w:val="0"/>
                  <w:divBdr>
                    <w:top w:val="none" w:sz="0" w:space="0" w:color="auto"/>
                    <w:left w:val="none" w:sz="0" w:space="0" w:color="auto"/>
                    <w:bottom w:val="none" w:sz="0" w:space="0" w:color="auto"/>
                    <w:right w:val="none" w:sz="0" w:space="0" w:color="auto"/>
                  </w:divBdr>
                  <w:divsChild>
                    <w:div w:id="287854805">
                      <w:marLeft w:val="0"/>
                      <w:marRight w:val="0"/>
                      <w:marTop w:val="0"/>
                      <w:marBottom w:val="0"/>
                      <w:divBdr>
                        <w:top w:val="none" w:sz="0" w:space="0" w:color="auto"/>
                        <w:left w:val="none" w:sz="0" w:space="0" w:color="auto"/>
                        <w:bottom w:val="none" w:sz="0" w:space="0" w:color="auto"/>
                        <w:right w:val="none" w:sz="0" w:space="0" w:color="auto"/>
                      </w:divBdr>
                    </w:div>
                  </w:divsChild>
                </w:div>
                <w:div w:id="356319576">
                  <w:marLeft w:val="0"/>
                  <w:marRight w:val="0"/>
                  <w:marTop w:val="0"/>
                  <w:marBottom w:val="0"/>
                  <w:divBdr>
                    <w:top w:val="none" w:sz="0" w:space="0" w:color="auto"/>
                    <w:left w:val="none" w:sz="0" w:space="0" w:color="auto"/>
                    <w:bottom w:val="none" w:sz="0" w:space="0" w:color="auto"/>
                    <w:right w:val="none" w:sz="0" w:space="0" w:color="auto"/>
                  </w:divBdr>
                  <w:divsChild>
                    <w:div w:id="1740400100">
                      <w:marLeft w:val="0"/>
                      <w:marRight w:val="0"/>
                      <w:marTop w:val="0"/>
                      <w:marBottom w:val="0"/>
                      <w:divBdr>
                        <w:top w:val="none" w:sz="0" w:space="0" w:color="auto"/>
                        <w:left w:val="none" w:sz="0" w:space="0" w:color="auto"/>
                        <w:bottom w:val="none" w:sz="0" w:space="0" w:color="auto"/>
                        <w:right w:val="none" w:sz="0" w:space="0" w:color="auto"/>
                      </w:divBdr>
                    </w:div>
                  </w:divsChild>
                </w:div>
                <w:div w:id="397675353">
                  <w:marLeft w:val="0"/>
                  <w:marRight w:val="0"/>
                  <w:marTop w:val="0"/>
                  <w:marBottom w:val="0"/>
                  <w:divBdr>
                    <w:top w:val="none" w:sz="0" w:space="0" w:color="auto"/>
                    <w:left w:val="none" w:sz="0" w:space="0" w:color="auto"/>
                    <w:bottom w:val="none" w:sz="0" w:space="0" w:color="auto"/>
                    <w:right w:val="none" w:sz="0" w:space="0" w:color="auto"/>
                  </w:divBdr>
                </w:div>
                <w:div w:id="430322683">
                  <w:marLeft w:val="0"/>
                  <w:marRight w:val="0"/>
                  <w:marTop w:val="0"/>
                  <w:marBottom w:val="0"/>
                  <w:divBdr>
                    <w:top w:val="none" w:sz="0" w:space="0" w:color="auto"/>
                    <w:left w:val="none" w:sz="0" w:space="0" w:color="auto"/>
                    <w:bottom w:val="none" w:sz="0" w:space="0" w:color="auto"/>
                    <w:right w:val="none" w:sz="0" w:space="0" w:color="auto"/>
                  </w:divBdr>
                </w:div>
                <w:div w:id="699358507">
                  <w:marLeft w:val="0"/>
                  <w:marRight w:val="0"/>
                  <w:marTop w:val="0"/>
                  <w:marBottom w:val="0"/>
                  <w:divBdr>
                    <w:top w:val="none" w:sz="0" w:space="0" w:color="auto"/>
                    <w:left w:val="none" w:sz="0" w:space="0" w:color="auto"/>
                    <w:bottom w:val="none" w:sz="0" w:space="0" w:color="auto"/>
                    <w:right w:val="none" w:sz="0" w:space="0" w:color="auto"/>
                  </w:divBdr>
                  <w:divsChild>
                    <w:div w:id="1230841386">
                      <w:marLeft w:val="0"/>
                      <w:marRight w:val="0"/>
                      <w:marTop w:val="0"/>
                      <w:marBottom w:val="0"/>
                      <w:divBdr>
                        <w:top w:val="none" w:sz="0" w:space="0" w:color="auto"/>
                        <w:left w:val="none" w:sz="0" w:space="0" w:color="auto"/>
                        <w:bottom w:val="none" w:sz="0" w:space="0" w:color="auto"/>
                        <w:right w:val="none" w:sz="0" w:space="0" w:color="auto"/>
                      </w:divBdr>
                    </w:div>
                  </w:divsChild>
                </w:div>
                <w:div w:id="755905647">
                  <w:marLeft w:val="0"/>
                  <w:marRight w:val="0"/>
                  <w:marTop w:val="0"/>
                  <w:marBottom w:val="0"/>
                  <w:divBdr>
                    <w:top w:val="none" w:sz="0" w:space="0" w:color="auto"/>
                    <w:left w:val="none" w:sz="0" w:space="0" w:color="auto"/>
                    <w:bottom w:val="none" w:sz="0" w:space="0" w:color="auto"/>
                    <w:right w:val="none" w:sz="0" w:space="0" w:color="auto"/>
                  </w:divBdr>
                  <w:divsChild>
                    <w:div w:id="630595991">
                      <w:marLeft w:val="0"/>
                      <w:marRight w:val="0"/>
                      <w:marTop w:val="0"/>
                      <w:marBottom w:val="0"/>
                      <w:divBdr>
                        <w:top w:val="none" w:sz="0" w:space="0" w:color="auto"/>
                        <w:left w:val="none" w:sz="0" w:space="0" w:color="auto"/>
                        <w:bottom w:val="none" w:sz="0" w:space="0" w:color="auto"/>
                        <w:right w:val="none" w:sz="0" w:space="0" w:color="auto"/>
                      </w:divBdr>
                    </w:div>
                  </w:divsChild>
                </w:div>
                <w:div w:id="836768638">
                  <w:marLeft w:val="0"/>
                  <w:marRight w:val="0"/>
                  <w:marTop w:val="0"/>
                  <w:marBottom w:val="0"/>
                  <w:divBdr>
                    <w:top w:val="none" w:sz="0" w:space="0" w:color="auto"/>
                    <w:left w:val="none" w:sz="0" w:space="0" w:color="auto"/>
                    <w:bottom w:val="none" w:sz="0" w:space="0" w:color="auto"/>
                    <w:right w:val="none" w:sz="0" w:space="0" w:color="auto"/>
                  </w:divBdr>
                  <w:divsChild>
                    <w:div w:id="2042389212">
                      <w:marLeft w:val="0"/>
                      <w:marRight w:val="0"/>
                      <w:marTop w:val="0"/>
                      <w:marBottom w:val="0"/>
                      <w:divBdr>
                        <w:top w:val="none" w:sz="0" w:space="0" w:color="auto"/>
                        <w:left w:val="none" w:sz="0" w:space="0" w:color="auto"/>
                        <w:bottom w:val="none" w:sz="0" w:space="0" w:color="auto"/>
                        <w:right w:val="none" w:sz="0" w:space="0" w:color="auto"/>
                      </w:divBdr>
                    </w:div>
                  </w:divsChild>
                </w:div>
                <w:div w:id="1030227329">
                  <w:marLeft w:val="0"/>
                  <w:marRight w:val="0"/>
                  <w:marTop w:val="0"/>
                  <w:marBottom w:val="0"/>
                  <w:divBdr>
                    <w:top w:val="none" w:sz="0" w:space="0" w:color="auto"/>
                    <w:left w:val="none" w:sz="0" w:space="0" w:color="auto"/>
                    <w:bottom w:val="none" w:sz="0" w:space="0" w:color="auto"/>
                    <w:right w:val="none" w:sz="0" w:space="0" w:color="auto"/>
                  </w:divBdr>
                  <w:divsChild>
                    <w:div w:id="1180462976">
                      <w:marLeft w:val="0"/>
                      <w:marRight w:val="0"/>
                      <w:marTop w:val="0"/>
                      <w:marBottom w:val="0"/>
                      <w:divBdr>
                        <w:top w:val="none" w:sz="0" w:space="0" w:color="auto"/>
                        <w:left w:val="none" w:sz="0" w:space="0" w:color="auto"/>
                        <w:bottom w:val="none" w:sz="0" w:space="0" w:color="auto"/>
                        <w:right w:val="none" w:sz="0" w:space="0" w:color="auto"/>
                      </w:divBdr>
                    </w:div>
                  </w:divsChild>
                </w:div>
                <w:div w:id="1055011536">
                  <w:marLeft w:val="0"/>
                  <w:marRight w:val="0"/>
                  <w:marTop w:val="0"/>
                  <w:marBottom w:val="0"/>
                  <w:divBdr>
                    <w:top w:val="none" w:sz="0" w:space="0" w:color="auto"/>
                    <w:left w:val="none" w:sz="0" w:space="0" w:color="auto"/>
                    <w:bottom w:val="none" w:sz="0" w:space="0" w:color="auto"/>
                    <w:right w:val="none" w:sz="0" w:space="0" w:color="auto"/>
                  </w:divBdr>
                  <w:divsChild>
                    <w:div w:id="1619993457">
                      <w:marLeft w:val="0"/>
                      <w:marRight w:val="0"/>
                      <w:marTop w:val="0"/>
                      <w:marBottom w:val="0"/>
                      <w:divBdr>
                        <w:top w:val="none" w:sz="0" w:space="0" w:color="auto"/>
                        <w:left w:val="none" w:sz="0" w:space="0" w:color="auto"/>
                        <w:bottom w:val="none" w:sz="0" w:space="0" w:color="auto"/>
                        <w:right w:val="none" w:sz="0" w:space="0" w:color="auto"/>
                      </w:divBdr>
                    </w:div>
                  </w:divsChild>
                </w:div>
                <w:div w:id="1066340211">
                  <w:marLeft w:val="0"/>
                  <w:marRight w:val="0"/>
                  <w:marTop w:val="0"/>
                  <w:marBottom w:val="0"/>
                  <w:divBdr>
                    <w:top w:val="none" w:sz="0" w:space="0" w:color="auto"/>
                    <w:left w:val="none" w:sz="0" w:space="0" w:color="auto"/>
                    <w:bottom w:val="none" w:sz="0" w:space="0" w:color="auto"/>
                    <w:right w:val="none" w:sz="0" w:space="0" w:color="auto"/>
                  </w:divBdr>
                </w:div>
                <w:div w:id="1161234633">
                  <w:marLeft w:val="0"/>
                  <w:marRight w:val="0"/>
                  <w:marTop w:val="0"/>
                  <w:marBottom w:val="0"/>
                  <w:divBdr>
                    <w:top w:val="none" w:sz="0" w:space="0" w:color="auto"/>
                    <w:left w:val="none" w:sz="0" w:space="0" w:color="auto"/>
                    <w:bottom w:val="none" w:sz="0" w:space="0" w:color="auto"/>
                    <w:right w:val="none" w:sz="0" w:space="0" w:color="auto"/>
                  </w:divBdr>
                </w:div>
                <w:div w:id="1213469453">
                  <w:marLeft w:val="0"/>
                  <w:marRight w:val="0"/>
                  <w:marTop w:val="0"/>
                  <w:marBottom w:val="0"/>
                  <w:divBdr>
                    <w:top w:val="none" w:sz="0" w:space="0" w:color="auto"/>
                    <w:left w:val="none" w:sz="0" w:space="0" w:color="auto"/>
                    <w:bottom w:val="none" w:sz="0" w:space="0" w:color="auto"/>
                    <w:right w:val="none" w:sz="0" w:space="0" w:color="auto"/>
                  </w:divBdr>
                  <w:divsChild>
                    <w:div w:id="470710622">
                      <w:marLeft w:val="0"/>
                      <w:marRight w:val="0"/>
                      <w:marTop w:val="0"/>
                      <w:marBottom w:val="0"/>
                      <w:divBdr>
                        <w:top w:val="none" w:sz="0" w:space="0" w:color="auto"/>
                        <w:left w:val="none" w:sz="0" w:space="0" w:color="auto"/>
                        <w:bottom w:val="none" w:sz="0" w:space="0" w:color="auto"/>
                        <w:right w:val="none" w:sz="0" w:space="0" w:color="auto"/>
                      </w:divBdr>
                    </w:div>
                  </w:divsChild>
                </w:div>
                <w:div w:id="1348677434">
                  <w:marLeft w:val="0"/>
                  <w:marRight w:val="0"/>
                  <w:marTop w:val="0"/>
                  <w:marBottom w:val="0"/>
                  <w:divBdr>
                    <w:top w:val="none" w:sz="0" w:space="0" w:color="auto"/>
                    <w:left w:val="none" w:sz="0" w:space="0" w:color="auto"/>
                    <w:bottom w:val="none" w:sz="0" w:space="0" w:color="auto"/>
                    <w:right w:val="none" w:sz="0" w:space="0" w:color="auto"/>
                  </w:divBdr>
                  <w:divsChild>
                    <w:div w:id="1830320742">
                      <w:marLeft w:val="0"/>
                      <w:marRight w:val="0"/>
                      <w:marTop w:val="0"/>
                      <w:marBottom w:val="0"/>
                      <w:divBdr>
                        <w:top w:val="none" w:sz="0" w:space="0" w:color="auto"/>
                        <w:left w:val="none" w:sz="0" w:space="0" w:color="auto"/>
                        <w:bottom w:val="none" w:sz="0" w:space="0" w:color="auto"/>
                        <w:right w:val="none" w:sz="0" w:space="0" w:color="auto"/>
                      </w:divBdr>
                    </w:div>
                  </w:divsChild>
                </w:div>
                <w:div w:id="1390685631">
                  <w:marLeft w:val="0"/>
                  <w:marRight w:val="0"/>
                  <w:marTop w:val="0"/>
                  <w:marBottom w:val="0"/>
                  <w:divBdr>
                    <w:top w:val="none" w:sz="0" w:space="0" w:color="auto"/>
                    <w:left w:val="none" w:sz="0" w:space="0" w:color="auto"/>
                    <w:bottom w:val="none" w:sz="0" w:space="0" w:color="auto"/>
                    <w:right w:val="none" w:sz="0" w:space="0" w:color="auto"/>
                  </w:divBdr>
                  <w:divsChild>
                    <w:div w:id="1734503754">
                      <w:marLeft w:val="0"/>
                      <w:marRight w:val="0"/>
                      <w:marTop w:val="0"/>
                      <w:marBottom w:val="0"/>
                      <w:divBdr>
                        <w:top w:val="none" w:sz="0" w:space="0" w:color="auto"/>
                        <w:left w:val="none" w:sz="0" w:space="0" w:color="auto"/>
                        <w:bottom w:val="none" w:sz="0" w:space="0" w:color="auto"/>
                        <w:right w:val="none" w:sz="0" w:space="0" w:color="auto"/>
                      </w:divBdr>
                    </w:div>
                  </w:divsChild>
                </w:div>
                <w:div w:id="1446801629">
                  <w:marLeft w:val="0"/>
                  <w:marRight w:val="0"/>
                  <w:marTop w:val="0"/>
                  <w:marBottom w:val="0"/>
                  <w:divBdr>
                    <w:top w:val="none" w:sz="0" w:space="0" w:color="auto"/>
                    <w:left w:val="none" w:sz="0" w:space="0" w:color="auto"/>
                    <w:bottom w:val="none" w:sz="0" w:space="0" w:color="auto"/>
                    <w:right w:val="none" w:sz="0" w:space="0" w:color="auto"/>
                  </w:divBdr>
                  <w:divsChild>
                    <w:div w:id="2098357004">
                      <w:marLeft w:val="0"/>
                      <w:marRight w:val="0"/>
                      <w:marTop w:val="0"/>
                      <w:marBottom w:val="0"/>
                      <w:divBdr>
                        <w:top w:val="none" w:sz="0" w:space="0" w:color="auto"/>
                        <w:left w:val="none" w:sz="0" w:space="0" w:color="auto"/>
                        <w:bottom w:val="none" w:sz="0" w:space="0" w:color="auto"/>
                        <w:right w:val="none" w:sz="0" w:space="0" w:color="auto"/>
                      </w:divBdr>
                    </w:div>
                  </w:divsChild>
                </w:div>
                <w:div w:id="1468544198">
                  <w:marLeft w:val="0"/>
                  <w:marRight w:val="0"/>
                  <w:marTop w:val="0"/>
                  <w:marBottom w:val="0"/>
                  <w:divBdr>
                    <w:top w:val="none" w:sz="0" w:space="0" w:color="auto"/>
                    <w:left w:val="none" w:sz="0" w:space="0" w:color="auto"/>
                    <w:bottom w:val="none" w:sz="0" w:space="0" w:color="auto"/>
                    <w:right w:val="none" w:sz="0" w:space="0" w:color="auto"/>
                  </w:divBdr>
                  <w:divsChild>
                    <w:div w:id="1108042164">
                      <w:marLeft w:val="0"/>
                      <w:marRight w:val="0"/>
                      <w:marTop w:val="0"/>
                      <w:marBottom w:val="0"/>
                      <w:divBdr>
                        <w:top w:val="none" w:sz="0" w:space="0" w:color="auto"/>
                        <w:left w:val="none" w:sz="0" w:space="0" w:color="auto"/>
                        <w:bottom w:val="none" w:sz="0" w:space="0" w:color="auto"/>
                        <w:right w:val="none" w:sz="0" w:space="0" w:color="auto"/>
                      </w:divBdr>
                    </w:div>
                  </w:divsChild>
                </w:div>
                <w:div w:id="1479766477">
                  <w:marLeft w:val="0"/>
                  <w:marRight w:val="0"/>
                  <w:marTop w:val="0"/>
                  <w:marBottom w:val="0"/>
                  <w:divBdr>
                    <w:top w:val="none" w:sz="0" w:space="0" w:color="auto"/>
                    <w:left w:val="none" w:sz="0" w:space="0" w:color="auto"/>
                    <w:bottom w:val="none" w:sz="0" w:space="0" w:color="auto"/>
                    <w:right w:val="none" w:sz="0" w:space="0" w:color="auto"/>
                  </w:divBdr>
                </w:div>
                <w:div w:id="1505513740">
                  <w:marLeft w:val="0"/>
                  <w:marRight w:val="0"/>
                  <w:marTop w:val="0"/>
                  <w:marBottom w:val="0"/>
                  <w:divBdr>
                    <w:top w:val="none" w:sz="0" w:space="0" w:color="auto"/>
                    <w:left w:val="none" w:sz="0" w:space="0" w:color="auto"/>
                    <w:bottom w:val="none" w:sz="0" w:space="0" w:color="auto"/>
                    <w:right w:val="none" w:sz="0" w:space="0" w:color="auto"/>
                  </w:divBdr>
                  <w:divsChild>
                    <w:div w:id="512569129">
                      <w:marLeft w:val="0"/>
                      <w:marRight w:val="0"/>
                      <w:marTop w:val="0"/>
                      <w:marBottom w:val="0"/>
                      <w:divBdr>
                        <w:top w:val="none" w:sz="0" w:space="0" w:color="auto"/>
                        <w:left w:val="none" w:sz="0" w:space="0" w:color="auto"/>
                        <w:bottom w:val="none" w:sz="0" w:space="0" w:color="auto"/>
                        <w:right w:val="none" w:sz="0" w:space="0" w:color="auto"/>
                      </w:divBdr>
                    </w:div>
                  </w:divsChild>
                </w:div>
                <w:div w:id="1877817764">
                  <w:marLeft w:val="0"/>
                  <w:marRight w:val="0"/>
                  <w:marTop w:val="0"/>
                  <w:marBottom w:val="0"/>
                  <w:divBdr>
                    <w:top w:val="none" w:sz="0" w:space="0" w:color="auto"/>
                    <w:left w:val="none" w:sz="0" w:space="0" w:color="auto"/>
                    <w:bottom w:val="none" w:sz="0" w:space="0" w:color="auto"/>
                    <w:right w:val="none" w:sz="0" w:space="0" w:color="auto"/>
                  </w:divBdr>
                  <w:divsChild>
                    <w:div w:id="1284996201">
                      <w:marLeft w:val="0"/>
                      <w:marRight w:val="0"/>
                      <w:marTop w:val="0"/>
                      <w:marBottom w:val="0"/>
                      <w:divBdr>
                        <w:top w:val="none" w:sz="0" w:space="0" w:color="auto"/>
                        <w:left w:val="none" w:sz="0" w:space="0" w:color="auto"/>
                        <w:bottom w:val="none" w:sz="0" w:space="0" w:color="auto"/>
                        <w:right w:val="none" w:sz="0" w:space="0" w:color="auto"/>
                      </w:divBdr>
                    </w:div>
                  </w:divsChild>
                </w:div>
                <w:div w:id="1972394484">
                  <w:marLeft w:val="0"/>
                  <w:marRight w:val="0"/>
                  <w:marTop w:val="0"/>
                  <w:marBottom w:val="0"/>
                  <w:divBdr>
                    <w:top w:val="none" w:sz="0" w:space="0" w:color="auto"/>
                    <w:left w:val="none" w:sz="0" w:space="0" w:color="auto"/>
                    <w:bottom w:val="none" w:sz="0" w:space="0" w:color="auto"/>
                    <w:right w:val="none" w:sz="0" w:space="0" w:color="auto"/>
                  </w:divBdr>
                  <w:divsChild>
                    <w:div w:id="70588734">
                      <w:marLeft w:val="0"/>
                      <w:marRight w:val="0"/>
                      <w:marTop w:val="0"/>
                      <w:marBottom w:val="0"/>
                      <w:divBdr>
                        <w:top w:val="none" w:sz="0" w:space="0" w:color="auto"/>
                        <w:left w:val="none" w:sz="0" w:space="0" w:color="auto"/>
                        <w:bottom w:val="none" w:sz="0" w:space="0" w:color="auto"/>
                        <w:right w:val="none" w:sz="0" w:space="0" w:color="auto"/>
                      </w:divBdr>
                    </w:div>
                  </w:divsChild>
                </w:div>
                <w:div w:id="1979450238">
                  <w:marLeft w:val="0"/>
                  <w:marRight w:val="0"/>
                  <w:marTop w:val="0"/>
                  <w:marBottom w:val="0"/>
                  <w:divBdr>
                    <w:top w:val="none" w:sz="0" w:space="0" w:color="auto"/>
                    <w:left w:val="none" w:sz="0" w:space="0" w:color="auto"/>
                    <w:bottom w:val="none" w:sz="0" w:space="0" w:color="auto"/>
                    <w:right w:val="none" w:sz="0" w:space="0" w:color="auto"/>
                  </w:divBdr>
                  <w:divsChild>
                    <w:div w:id="378209056">
                      <w:marLeft w:val="0"/>
                      <w:marRight w:val="0"/>
                      <w:marTop w:val="0"/>
                      <w:marBottom w:val="0"/>
                      <w:divBdr>
                        <w:top w:val="none" w:sz="0" w:space="0" w:color="auto"/>
                        <w:left w:val="none" w:sz="0" w:space="0" w:color="auto"/>
                        <w:bottom w:val="none" w:sz="0" w:space="0" w:color="auto"/>
                        <w:right w:val="none" w:sz="0" w:space="0" w:color="auto"/>
                      </w:divBdr>
                    </w:div>
                  </w:divsChild>
                </w:div>
                <w:div w:id="2055495713">
                  <w:marLeft w:val="0"/>
                  <w:marRight w:val="0"/>
                  <w:marTop w:val="0"/>
                  <w:marBottom w:val="0"/>
                  <w:divBdr>
                    <w:top w:val="none" w:sz="0" w:space="0" w:color="auto"/>
                    <w:left w:val="none" w:sz="0" w:space="0" w:color="auto"/>
                    <w:bottom w:val="none" w:sz="0" w:space="0" w:color="auto"/>
                    <w:right w:val="none" w:sz="0" w:space="0" w:color="auto"/>
                  </w:divBdr>
                </w:div>
                <w:div w:id="2125927696">
                  <w:marLeft w:val="0"/>
                  <w:marRight w:val="0"/>
                  <w:marTop w:val="0"/>
                  <w:marBottom w:val="0"/>
                  <w:divBdr>
                    <w:top w:val="none" w:sz="0" w:space="0" w:color="auto"/>
                    <w:left w:val="none" w:sz="0" w:space="0" w:color="auto"/>
                    <w:bottom w:val="none" w:sz="0" w:space="0" w:color="auto"/>
                    <w:right w:val="none" w:sz="0" w:space="0" w:color="auto"/>
                  </w:divBdr>
                  <w:divsChild>
                    <w:div w:id="6397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9381">
          <w:marLeft w:val="0"/>
          <w:marRight w:val="0"/>
          <w:marTop w:val="0"/>
          <w:marBottom w:val="0"/>
          <w:divBdr>
            <w:top w:val="none" w:sz="0" w:space="0" w:color="auto"/>
            <w:left w:val="none" w:sz="0" w:space="0" w:color="auto"/>
            <w:bottom w:val="none" w:sz="0" w:space="0" w:color="auto"/>
            <w:right w:val="none" w:sz="0" w:space="0" w:color="auto"/>
          </w:divBdr>
        </w:div>
        <w:div w:id="1750038256">
          <w:marLeft w:val="0"/>
          <w:marRight w:val="0"/>
          <w:marTop w:val="0"/>
          <w:marBottom w:val="0"/>
          <w:divBdr>
            <w:top w:val="none" w:sz="0" w:space="0" w:color="auto"/>
            <w:left w:val="none" w:sz="0" w:space="0" w:color="auto"/>
            <w:bottom w:val="none" w:sz="0" w:space="0" w:color="auto"/>
            <w:right w:val="none" w:sz="0" w:space="0" w:color="auto"/>
          </w:divBdr>
        </w:div>
        <w:div w:id="1959873287">
          <w:marLeft w:val="0"/>
          <w:marRight w:val="0"/>
          <w:marTop w:val="0"/>
          <w:marBottom w:val="0"/>
          <w:divBdr>
            <w:top w:val="none" w:sz="0" w:space="0" w:color="auto"/>
            <w:left w:val="none" w:sz="0" w:space="0" w:color="auto"/>
            <w:bottom w:val="none" w:sz="0" w:space="0" w:color="auto"/>
            <w:right w:val="none" w:sz="0" w:space="0" w:color="auto"/>
          </w:divBdr>
        </w:div>
        <w:div w:id="2049989291">
          <w:marLeft w:val="0"/>
          <w:marRight w:val="0"/>
          <w:marTop w:val="0"/>
          <w:marBottom w:val="0"/>
          <w:divBdr>
            <w:top w:val="none" w:sz="0" w:space="0" w:color="auto"/>
            <w:left w:val="none" w:sz="0" w:space="0" w:color="auto"/>
            <w:bottom w:val="none" w:sz="0" w:space="0" w:color="auto"/>
            <w:right w:val="none" w:sz="0" w:space="0" w:color="auto"/>
          </w:divBdr>
        </w:div>
        <w:div w:id="2094930041">
          <w:marLeft w:val="0"/>
          <w:marRight w:val="0"/>
          <w:marTop w:val="0"/>
          <w:marBottom w:val="0"/>
          <w:divBdr>
            <w:top w:val="none" w:sz="0" w:space="0" w:color="auto"/>
            <w:left w:val="none" w:sz="0" w:space="0" w:color="auto"/>
            <w:bottom w:val="none" w:sz="0" w:space="0" w:color="auto"/>
            <w:right w:val="none" w:sz="0" w:space="0" w:color="auto"/>
          </w:divBdr>
        </w:div>
        <w:div w:id="2096321352">
          <w:marLeft w:val="0"/>
          <w:marRight w:val="0"/>
          <w:marTop w:val="0"/>
          <w:marBottom w:val="0"/>
          <w:divBdr>
            <w:top w:val="none" w:sz="0" w:space="0" w:color="auto"/>
            <w:left w:val="none" w:sz="0" w:space="0" w:color="auto"/>
            <w:bottom w:val="none" w:sz="0" w:space="0" w:color="auto"/>
            <w:right w:val="none" w:sz="0" w:space="0" w:color="auto"/>
          </w:divBdr>
        </w:div>
      </w:divsChild>
    </w:div>
    <w:div w:id="1539856927">
      <w:bodyDiv w:val="1"/>
      <w:marLeft w:val="0"/>
      <w:marRight w:val="0"/>
      <w:marTop w:val="0"/>
      <w:marBottom w:val="0"/>
      <w:divBdr>
        <w:top w:val="none" w:sz="0" w:space="0" w:color="auto"/>
        <w:left w:val="none" w:sz="0" w:space="0" w:color="auto"/>
        <w:bottom w:val="none" w:sz="0" w:space="0" w:color="auto"/>
        <w:right w:val="none" w:sz="0" w:space="0" w:color="auto"/>
      </w:divBdr>
      <w:divsChild>
        <w:div w:id="95560231">
          <w:marLeft w:val="0"/>
          <w:marRight w:val="0"/>
          <w:marTop w:val="0"/>
          <w:marBottom w:val="0"/>
          <w:divBdr>
            <w:top w:val="none" w:sz="0" w:space="0" w:color="auto"/>
            <w:left w:val="none" w:sz="0" w:space="0" w:color="auto"/>
            <w:bottom w:val="none" w:sz="0" w:space="0" w:color="auto"/>
            <w:right w:val="none" w:sz="0" w:space="0" w:color="auto"/>
          </w:divBdr>
          <w:divsChild>
            <w:div w:id="1840192621">
              <w:marLeft w:val="0"/>
              <w:marRight w:val="0"/>
              <w:marTop w:val="0"/>
              <w:marBottom w:val="0"/>
              <w:divBdr>
                <w:top w:val="none" w:sz="0" w:space="0" w:color="auto"/>
                <w:left w:val="none" w:sz="0" w:space="0" w:color="auto"/>
                <w:bottom w:val="none" w:sz="0" w:space="0" w:color="auto"/>
                <w:right w:val="none" w:sz="0" w:space="0" w:color="auto"/>
              </w:divBdr>
            </w:div>
          </w:divsChild>
        </w:div>
        <w:div w:id="265582723">
          <w:marLeft w:val="0"/>
          <w:marRight w:val="0"/>
          <w:marTop w:val="0"/>
          <w:marBottom w:val="0"/>
          <w:divBdr>
            <w:top w:val="none" w:sz="0" w:space="0" w:color="auto"/>
            <w:left w:val="none" w:sz="0" w:space="0" w:color="auto"/>
            <w:bottom w:val="none" w:sz="0" w:space="0" w:color="auto"/>
            <w:right w:val="none" w:sz="0" w:space="0" w:color="auto"/>
          </w:divBdr>
          <w:divsChild>
            <w:div w:id="1917010669">
              <w:marLeft w:val="0"/>
              <w:marRight w:val="0"/>
              <w:marTop w:val="0"/>
              <w:marBottom w:val="0"/>
              <w:divBdr>
                <w:top w:val="none" w:sz="0" w:space="0" w:color="auto"/>
                <w:left w:val="none" w:sz="0" w:space="0" w:color="auto"/>
                <w:bottom w:val="none" w:sz="0" w:space="0" w:color="auto"/>
                <w:right w:val="none" w:sz="0" w:space="0" w:color="auto"/>
              </w:divBdr>
            </w:div>
          </w:divsChild>
        </w:div>
        <w:div w:id="385643820">
          <w:marLeft w:val="0"/>
          <w:marRight w:val="0"/>
          <w:marTop w:val="0"/>
          <w:marBottom w:val="0"/>
          <w:divBdr>
            <w:top w:val="none" w:sz="0" w:space="0" w:color="auto"/>
            <w:left w:val="none" w:sz="0" w:space="0" w:color="auto"/>
            <w:bottom w:val="none" w:sz="0" w:space="0" w:color="auto"/>
            <w:right w:val="none" w:sz="0" w:space="0" w:color="auto"/>
          </w:divBdr>
          <w:divsChild>
            <w:div w:id="887646102">
              <w:marLeft w:val="0"/>
              <w:marRight w:val="0"/>
              <w:marTop w:val="0"/>
              <w:marBottom w:val="0"/>
              <w:divBdr>
                <w:top w:val="none" w:sz="0" w:space="0" w:color="auto"/>
                <w:left w:val="none" w:sz="0" w:space="0" w:color="auto"/>
                <w:bottom w:val="none" w:sz="0" w:space="0" w:color="auto"/>
                <w:right w:val="none" w:sz="0" w:space="0" w:color="auto"/>
              </w:divBdr>
            </w:div>
          </w:divsChild>
        </w:div>
        <w:div w:id="402145824">
          <w:marLeft w:val="0"/>
          <w:marRight w:val="0"/>
          <w:marTop w:val="0"/>
          <w:marBottom w:val="0"/>
          <w:divBdr>
            <w:top w:val="none" w:sz="0" w:space="0" w:color="auto"/>
            <w:left w:val="none" w:sz="0" w:space="0" w:color="auto"/>
            <w:bottom w:val="none" w:sz="0" w:space="0" w:color="auto"/>
            <w:right w:val="none" w:sz="0" w:space="0" w:color="auto"/>
          </w:divBdr>
          <w:divsChild>
            <w:div w:id="1243369191">
              <w:marLeft w:val="0"/>
              <w:marRight w:val="0"/>
              <w:marTop w:val="0"/>
              <w:marBottom w:val="0"/>
              <w:divBdr>
                <w:top w:val="none" w:sz="0" w:space="0" w:color="auto"/>
                <w:left w:val="none" w:sz="0" w:space="0" w:color="auto"/>
                <w:bottom w:val="none" w:sz="0" w:space="0" w:color="auto"/>
                <w:right w:val="none" w:sz="0" w:space="0" w:color="auto"/>
              </w:divBdr>
            </w:div>
          </w:divsChild>
        </w:div>
        <w:div w:id="492989808">
          <w:marLeft w:val="0"/>
          <w:marRight w:val="0"/>
          <w:marTop w:val="0"/>
          <w:marBottom w:val="0"/>
          <w:divBdr>
            <w:top w:val="none" w:sz="0" w:space="0" w:color="auto"/>
            <w:left w:val="none" w:sz="0" w:space="0" w:color="auto"/>
            <w:bottom w:val="none" w:sz="0" w:space="0" w:color="auto"/>
            <w:right w:val="none" w:sz="0" w:space="0" w:color="auto"/>
          </w:divBdr>
          <w:divsChild>
            <w:div w:id="1886676930">
              <w:marLeft w:val="0"/>
              <w:marRight w:val="0"/>
              <w:marTop w:val="0"/>
              <w:marBottom w:val="0"/>
              <w:divBdr>
                <w:top w:val="none" w:sz="0" w:space="0" w:color="auto"/>
                <w:left w:val="none" w:sz="0" w:space="0" w:color="auto"/>
                <w:bottom w:val="none" w:sz="0" w:space="0" w:color="auto"/>
                <w:right w:val="none" w:sz="0" w:space="0" w:color="auto"/>
              </w:divBdr>
            </w:div>
          </w:divsChild>
        </w:div>
        <w:div w:id="762995326">
          <w:marLeft w:val="0"/>
          <w:marRight w:val="0"/>
          <w:marTop w:val="0"/>
          <w:marBottom w:val="0"/>
          <w:divBdr>
            <w:top w:val="none" w:sz="0" w:space="0" w:color="auto"/>
            <w:left w:val="none" w:sz="0" w:space="0" w:color="auto"/>
            <w:bottom w:val="none" w:sz="0" w:space="0" w:color="auto"/>
            <w:right w:val="none" w:sz="0" w:space="0" w:color="auto"/>
          </w:divBdr>
          <w:divsChild>
            <w:div w:id="1508133381">
              <w:marLeft w:val="0"/>
              <w:marRight w:val="0"/>
              <w:marTop w:val="0"/>
              <w:marBottom w:val="0"/>
              <w:divBdr>
                <w:top w:val="none" w:sz="0" w:space="0" w:color="auto"/>
                <w:left w:val="none" w:sz="0" w:space="0" w:color="auto"/>
                <w:bottom w:val="none" w:sz="0" w:space="0" w:color="auto"/>
                <w:right w:val="none" w:sz="0" w:space="0" w:color="auto"/>
              </w:divBdr>
            </w:div>
          </w:divsChild>
        </w:div>
        <w:div w:id="962347490">
          <w:marLeft w:val="0"/>
          <w:marRight w:val="0"/>
          <w:marTop w:val="0"/>
          <w:marBottom w:val="0"/>
          <w:divBdr>
            <w:top w:val="none" w:sz="0" w:space="0" w:color="auto"/>
            <w:left w:val="none" w:sz="0" w:space="0" w:color="auto"/>
            <w:bottom w:val="none" w:sz="0" w:space="0" w:color="auto"/>
            <w:right w:val="none" w:sz="0" w:space="0" w:color="auto"/>
          </w:divBdr>
          <w:divsChild>
            <w:div w:id="347099403">
              <w:marLeft w:val="0"/>
              <w:marRight w:val="0"/>
              <w:marTop w:val="0"/>
              <w:marBottom w:val="0"/>
              <w:divBdr>
                <w:top w:val="none" w:sz="0" w:space="0" w:color="auto"/>
                <w:left w:val="none" w:sz="0" w:space="0" w:color="auto"/>
                <w:bottom w:val="none" w:sz="0" w:space="0" w:color="auto"/>
                <w:right w:val="none" w:sz="0" w:space="0" w:color="auto"/>
              </w:divBdr>
            </w:div>
          </w:divsChild>
        </w:div>
        <w:div w:id="1152678890">
          <w:marLeft w:val="0"/>
          <w:marRight w:val="0"/>
          <w:marTop w:val="0"/>
          <w:marBottom w:val="0"/>
          <w:divBdr>
            <w:top w:val="none" w:sz="0" w:space="0" w:color="auto"/>
            <w:left w:val="none" w:sz="0" w:space="0" w:color="auto"/>
            <w:bottom w:val="none" w:sz="0" w:space="0" w:color="auto"/>
            <w:right w:val="none" w:sz="0" w:space="0" w:color="auto"/>
          </w:divBdr>
          <w:divsChild>
            <w:div w:id="1953825437">
              <w:marLeft w:val="0"/>
              <w:marRight w:val="0"/>
              <w:marTop w:val="0"/>
              <w:marBottom w:val="0"/>
              <w:divBdr>
                <w:top w:val="none" w:sz="0" w:space="0" w:color="auto"/>
                <w:left w:val="none" w:sz="0" w:space="0" w:color="auto"/>
                <w:bottom w:val="none" w:sz="0" w:space="0" w:color="auto"/>
                <w:right w:val="none" w:sz="0" w:space="0" w:color="auto"/>
              </w:divBdr>
            </w:div>
          </w:divsChild>
        </w:div>
        <w:div w:id="1234311130">
          <w:marLeft w:val="0"/>
          <w:marRight w:val="0"/>
          <w:marTop w:val="0"/>
          <w:marBottom w:val="0"/>
          <w:divBdr>
            <w:top w:val="none" w:sz="0" w:space="0" w:color="auto"/>
            <w:left w:val="none" w:sz="0" w:space="0" w:color="auto"/>
            <w:bottom w:val="none" w:sz="0" w:space="0" w:color="auto"/>
            <w:right w:val="none" w:sz="0" w:space="0" w:color="auto"/>
          </w:divBdr>
          <w:divsChild>
            <w:div w:id="1059086782">
              <w:marLeft w:val="0"/>
              <w:marRight w:val="0"/>
              <w:marTop w:val="0"/>
              <w:marBottom w:val="0"/>
              <w:divBdr>
                <w:top w:val="none" w:sz="0" w:space="0" w:color="auto"/>
                <w:left w:val="none" w:sz="0" w:space="0" w:color="auto"/>
                <w:bottom w:val="none" w:sz="0" w:space="0" w:color="auto"/>
                <w:right w:val="none" w:sz="0" w:space="0" w:color="auto"/>
              </w:divBdr>
            </w:div>
          </w:divsChild>
        </w:div>
        <w:div w:id="1358311574">
          <w:marLeft w:val="0"/>
          <w:marRight w:val="0"/>
          <w:marTop w:val="0"/>
          <w:marBottom w:val="0"/>
          <w:divBdr>
            <w:top w:val="none" w:sz="0" w:space="0" w:color="auto"/>
            <w:left w:val="none" w:sz="0" w:space="0" w:color="auto"/>
            <w:bottom w:val="none" w:sz="0" w:space="0" w:color="auto"/>
            <w:right w:val="none" w:sz="0" w:space="0" w:color="auto"/>
          </w:divBdr>
          <w:divsChild>
            <w:div w:id="900865405">
              <w:marLeft w:val="0"/>
              <w:marRight w:val="0"/>
              <w:marTop w:val="0"/>
              <w:marBottom w:val="0"/>
              <w:divBdr>
                <w:top w:val="none" w:sz="0" w:space="0" w:color="auto"/>
                <w:left w:val="none" w:sz="0" w:space="0" w:color="auto"/>
                <w:bottom w:val="none" w:sz="0" w:space="0" w:color="auto"/>
                <w:right w:val="none" w:sz="0" w:space="0" w:color="auto"/>
              </w:divBdr>
            </w:div>
          </w:divsChild>
        </w:div>
        <w:div w:id="1535381013">
          <w:marLeft w:val="0"/>
          <w:marRight w:val="0"/>
          <w:marTop w:val="0"/>
          <w:marBottom w:val="0"/>
          <w:divBdr>
            <w:top w:val="none" w:sz="0" w:space="0" w:color="auto"/>
            <w:left w:val="none" w:sz="0" w:space="0" w:color="auto"/>
            <w:bottom w:val="none" w:sz="0" w:space="0" w:color="auto"/>
            <w:right w:val="none" w:sz="0" w:space="0" w:color="auto"/>
          </w:divBdr>
          <w:divsChild>
            <w:div w:id="1290404363">
              <w:marLeft w:val="0"/>
              <w:marRight w:val="0"/>
              <w:marTop w:val="0"/>
              <w:marBottom w:val="0"/>
              <w:divBdr>
                <w:top w:val="none" w:sz="0" w:space="0" w:color="auto"/>
                <w:left w:val="none" w:sz="0" w:space="0" w:color="auto"/>
                <w:bottom w:val="none" w:sz="0" w:space="0" w:color="auto"/>
                <w:right w:val="none" w:sz="0" w:space="0" w:color="auto"/>
              </w:divBdr>
            </w:div>
            <w:div w:id="2118795207">
              <w:marLeft w:val="0"/>
              <w:marRight w:val="0"/>
              <w:marTop w:val="0"/>
              <w:marBottom w:val="0"/>
              <w:divBdr>
                <w:top w:val="none" w:sz="0" w:space="0" w:color="auto"/>
                <w:left w:val="none" w:sz="0" w:space="0" w:color="auto"/>
                <w:bottom w:val="none" w:sz="0" w:space="0" w:color="auto"/>
                <w:right w:val="none" w:sz="0" w:space="0" w:color="auto"/>
              </w:divBdr>
            </w:div>
          </w:divsChild>
        </w:div>
        <w:div w:id="1605654259">
          <w:marLeft w:val="0"/>
          <w:marRight w:val="0"/>
          <w:marTop w:val="0"/>
          <w:marBottom w:val="0"/>
          <w:divBdr>
            <w:top w:val="none" w:sz="0" w:space="0" w:color="auto"/>
            <w:left w:val="none" w:sz="0" w:space="0" w:color="auto"/>
            <w:bottom w:val="none" w:sz="0" w:space="0" w:color="auto"/>
            <w:right w:val="none" w:sz="0" w:space="0" w:color="auto"/>
          </w:divBdr>
          <w:divsChild>
            <w:div w:id="1400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8627">
      <w:bodyDiv w:val="1"/>
      <w:marLeft w:val="0"/>
      <w:marRight w:val="0"/>
      <w:marTop w:val="0"/>
      <w:marBottom w:val="0"/>
      <w:divBdr>
        <w:top w:val="none" w:sz="0" w:space="0" w:color="auto"/>
        <w:left w:val="none" w:sz="0" w:space="0" w:color="auto"/>
        <w:bottom w:val="none" w:sz="0" w:space="0" w:color="auto"/>
        <w:right w:val="none" w:sz="0" w:space="0" w:color="auto"/>
      </w:divBdr>
      <w:divsChild>
        <w:div w:id="258409464">
          <w:marLeft w:val="0"/>
          <w:marRight w:val="0"/>
          <w:marTop w:val="0"/>
          <w:marBottom w:val="0"/>
          <w:divBdr>
            <w:top w:val="none" w:sz="0" w:space="0" w:color="auto"/>
            <w:left w:val="none" w:sz="0" w:space="0" w:color="auto"/>
            <w:bottom w:val="none" w:sz="0" w:space="0" w:color="auto"/>
            <w:right w:val="none" w:sz="0" w:space="0" w:color="auto"/>
          </w:divBdr>
        </w:div>
        <w:div w:id="1142500204">
          <w:marLeft w:val="0"/>
          <w:marRight w:val="0"/>
          <w:marTop w:val="0"/>
          <w:marBottom w:val="0"/>
          <w:divBdr>
            <w:top w:val="none" w:sz="0" w:space="0" w:color="auto"/>
            <w:left w:val="none" w:sz="0" w:space="0" w:color="auto"/>
            <w:bottom w:val="none" w:sz="0" w:space="0" w:color="auto"/>
            <w:right w:val="none" w:sz="0" w:space="0" w:color="auto"/>
          </w:divBdr>
        </w:div>
        <w:div w:id="1632781727">
          <w:marLeft w:val="0"/>
          <w:marRight w:val="0"/>
          <w:marTop w:val="0"/>
          <w:marBottom w:val="0"/>
          <w:divBdr>
            <w:top w:val="none" w:sz="0" w:space="0" w:color="auto"/>
            <w:left w:val="none" w:sz="0" w:space="0" w:color="auto"/>
            <w:bottom w:val="none" w:sz="0" w:space="0" w:color="auto"/>
            <w:right w:val="none" w:sz="0" w:space="0" w:color="auto"/>
          </w:divBdr>
        </w:div>
      </w:divsChild>
    </w:div>
    <w:div w:id="1629429627">
      <w:bodyDiv w:val="1"/>
      <w:marLeft w:val="0"/>
      <w:marRight w:val="0"/>
      <w:marTop w:val="0"/>
      <w:marBottom w:val="0"/>
      <w:divBdr>
        <w:top w:val="none" w:sz="0" w:space="0" w:color="auto"/>
        <w:left w:val="none" w:sz="0" w:space="0" w:color="auto"/>
        <w:bottom w:val="none" w:sz="0" w:space="0" w:color="auto"/>
        <w:right w:val="none" w:sz="0" w:space="0" w:color="auto"/>
      </w:divBdr>
    </w:div>
    <w:div w:id="1715689884">
      <w:bodyDiv w:val="1"/>
      <w:marLeft w:val="0"/>
      <w:marRight w:val="0"/>
      <w:marTop w:val="0"/>
      <w:marBottom w:val="0"/>
      <w:divBdr>
        <w:top w:val="none" w:sz="0" w:space="0" w:color="auto"/>
        <w:left w:val="none" w:sz="0" w:space="0" w:color="auto"/>
        <w:bottom w:val="none" w:sz="0" w:space="0" w:color="auto"/>
        <w:right w:val="none" w:sz="0" w:space="0" w:color="auto"/>
      </w:divBdr>
      <w:divsChild>
        <w:div w:id="622999031">
          <w:marLeft w:val="0"/>
          <w:marRight w:val="0"/>
          <w:marTop w:val="0"/>
          <w:marBottom w:val="0"/>
          <w:divBdr>
            <w:top w:val="none" w:sz="0" w:space="0" w:color="auto"/>
            <w:left w:val="none" w:sz="0" w:space="0" w:color="auto"/>
            <w:bottom w:val="none" w:sz="0" w:space="0" w:color="auto"/>
            <w:right w:val="none" w:sz="0" w:space="0" w:color="auto"/>
          </w:divBdr>
        </w:div>
        <w:div w:id="765657657">
          <w:marLeft w:val="0"/>
          <w:marRight w:val="0"/>
          <w:marTop w:val="0"/>
          <w:marBottom w:val="0"/>
          <w:divBdr>
            <w:top w:val="none" w:sz="0" w:space="0" w:color="auto"/>
            <w:left w:val="none" w:sz="0" w:space="0" w:color="auto"/>
            <w:bottom w:val="none" w:sz="0" w:space="0" w:color="auto"/>
            <w:right w:val="none" w:sz="0" w:space="0" w:color="auto"/>
          </w:divBdr>
        </w:div>
      </w:divsChild>
    </w:div>
    <w:div w:id="1721780465">
      <w:bodyDiv w:val="1"/>
      <w:marLeft w:val="0"/>
      <w:marRight w:val="0"/>
      <w:marTop w:val="0"/>
      <w:marBottom w:val="0"/>
      <w:divBdr>
        <w:top w:val="none" w:sz="0" w:space="0" w:color="auto"/>
        <w:left w:val="none" w:sz="0" w:space="0" w:color="auto"/>
        <w:bottom w:val="none" w:sz="0" w:space="0" w:color="auto"/>
        <w:right w:val="none" w:sz="0" w:space="0" w:color="auto"/>
      </w:divBdr>
      <w:divsChild>
        <w:div w:id="164446140">
          <w:marLeft w:val="0"/>
          <w:marRight w:val="0"/>
          <w:marTop w:val="0"/>
          <w:marBottom w:val="0"/>
          <w:divBdr>
            <w:top w:val="none" w:sz="0" w:space="0" w:color="auto"/>
            <w:left w:val="none" w:sz="0" w:space="0" w:color="auto"/>
            <w:bottom w:val="none" w:sz="0" w:space="0" w:color="auto"/>
            <w:right w:val="none" w:sz="0" w:space="0" w:color="auto"/>
          </w:divBdr>
        </w:div>
        <w:div w:id="1373067840">
          <w:marLeft w:val="0"/>
          <w:marRight w:val="0"/>
          <w:marTop w:val="0"/>
          <w:marBottom w:val="0"/>
          <w:divBdr>
            <w:top w:val="none" w:sz="0" w:space="0" w:color="auto"/>
            <w:left w:val="none" w:sz="0" w:space="0" w:color="auto"/>
            <w:bottom w:val="none" w:sz="0" w:space="0" w:color="auto"/>
            <w:right w:val="none" w:sz="0" w:space="0" w:color="auto"/>
          </w:divBdr>
        </w:div>
      </w:divsChild>
    </w:div>
    <w:div w:id="1844389492">
      <w:bodyDiv w:val="1"/>
      <w:marLeft w:val="0"/>
      <w:marRight w:val="0"/>
      <w:marTop w:val="0"/>
      <w:marBottom w:val="0"/>
      <w:divBdr>
        <w:top w:val="none" w:sz="0" w:space="0" w:color="auto"/>
        <w:left w:val="none" w:sz="0" w:space="0" w:color="auto"/>
        <w:bottom w:val="none" w:sz="0" w:space="0" w:color="auto"/>
        <w:right w:val="none" w:sz="0" w:space="0" w:color="auto"/>
      </w:divBdr>
      <w:divsChild>
        <w:div w:id="1262568443">
          <w:marLeft w:val="0"/>
          <w:marRight w:val="0"/>
          <w:marTop w:val="0"/>
          <w:marBottom w:val="0"/>
          <w:divBdr>
            <w:top w:val="none" w:sz="0" w:space="0" w:color="auto"/>
            <w:left w:val="none" w:sz="0" w:space="0" w:color="auto"/>
            <w:bottom w:val="none" w:sz="0" w:space="0" w:color="auto"/>
            <w:right w:val="none" w:sz="0" w:space="0" w:color="auto"/>
          </w:divBdr>
          <w:divsChild>
            <w:div w:id="144663751">
              <w:marLeft w:val="0"/>
              <w:marRight w:val="0"/>
              <w:marTop w:val="0"/>
              <w:marBottom w:val="0"/>
              <w:divBdr>
                <w:top w:val="none" w:sz="0" w:space="0" w:color="auto"/>
                <w:left w:val="none" w:sz="0" w:space="0" w:color="auto"/>
                <w:bottom w:val="none" w:sz="0" w:space="0" w:color="auto"/>
                <w:right w:val="none" w:sz="0" w:space="0" w:color="auto"/>
              </w:divBdr>
            </w:div>
            <w:div w:id="1134518284">
              <w:marLeft w:val="0"/>
              <w:marRight w:val="0"/>
              <w:marTop w:val="0"/>
              <w:marBottom w:val="0"/>
              <w:divBdr>
                <w:top w:val="none" w:sz="0" w:space="0" w:color="auto"/>
                <w:left w:val="none" w:sz="0" w:space="0" w:color="auto"/>
                <w:bottom w:val="none" w:sz="0" w:space="0" w:color="auto"/>
                <w:right w:val="none" w:sz="0" w:space="0" w:color="auto"/>
              </w:divBdr>
            </w:div>
            <w:div w:id="1137841867">
              <w:marLeft w:val="0"/>
              <w:marRight w:val="0"/>
              <w:marTop w:val="0"/>
              <w:marBottom w:val="0"/>
              <w:divBdr>
                <w:top w:val="none" w:sz="0" w:space="0" w:color="auto"/>
                <w:left w:val="none" w:sz="0" w:space="0" w:color="auto"/>
                <w:bottom w:val="none" w:sz="0" w:space="0" w:color="auto"/>
                <w:right w:val="none" w:sz="0" w:space="0" w:color="auto"/>
              </w:divBdr>
            </w:div>
          </w:divsChild>
        </w:div>
        <w:div w:id="1799951611">
          <w:marLeft w:val="0"/>
          <w:marRight w:val="0"/>
          <w:marTop w:val="0"/>
          <w:marBottom w:val="0"/>
          <w:divBdr>
            <w:top w:val="none" w:sz="0" w:space="0" w:color="auto"/>
            <w:left w:val="none" w:sz="0" w:space="0" w:color="auto"/>
            <w:bottom w:val="none" w:sz="0" w:space="0" w:color="auto"/>
            <w:right w:val="none" w:sz="0" w:space="0" w:color="auto"/>
          </w:divBdr>
          <w:divsChild>
            <w:div w:id="4753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5501">
      <w:bodyDiv w:val="1"/>
      <w:marLeft w:val="0"/>
      <w:marRight w:val="0"/>
      <w:marTop w:val="0"/>
      <w:marBottom w:val="0"/>
      <w:divBdr>
        <w:top w:val="none" w:sz="0" w:space="0" w:color="auto"/>
        <w:left w:val="none" w:sz="0" w:space="0" w:color="auto"/>
        <w:bottom w:val="none" w:sz="0" w:space="0" w:color="auto"/>
        <w:right w:val="none" w:sz="0" w:space="0" w:color="auto"/>
      </w:divBdr>
      <w:divsChild>
        <w:div w:id="343673382">
          <w:marLeft w:val="0"/>
          <w:marRight w:val="0"/>
          <w:marTop w:val="0"/>
          <w:marBottom w:val="0"/>
          <w:divBdr>
            <w:top w:val="none" w:sz="0" w:space="0" w:color="auto"/>
            <w:left w:val="none" w:sz="0" w:space="0" w:color="auto"/>
            <w:bottom w:val="none" w:sz="0" w:space="0" w:color="auto"/>
            <w:right w:val="none" w:sz="0" w:space="0" w:color="auto"/>
          </w:divBdr>
          <w:divsChild>
            <w:div w:id="1559777673">
              <w:marLeft w:val="0"/>
              <w:marRight w:val="0"/>
              <w:marTop w:val="0"/>
              <w:marBottom w:val="0"/>
              <w:divBdr>
                <w:top w:val="none" w:sz="0" w:space="0" w:color="auto"/>
                <w:left w:val="none" w:sz="0" w:space="0" w:color="auto"/>
                <w:bottom w:val="none" w:sz="0" w:space="0" w:color="auto"/>
                <w:right w:val="none" w:sz="0" w:space="0" w:color="auto"/>
              </w:divBdr>
            </w:div>
          </w:divsChild>
        </w:div>
        <w:div w:id="2097826859">
          <w:marLeft w:val="0"/>
          <w:marRight w:val="0"/>
          <w:marTop w:val="0"/>
          <w:marBottom w:val="0"/>
          <w:divBdr>
            <w:top w:val="none" w:sz="0" w:space="0" w:color="auto"/>
            <w:left w:val="none" w:sz="0" w:space="0" w:color="auto"/>
            <w:bottom w:val="none" w:sz="0" w:space="0" w:color="auto"/>
            <w:right w:val="none" w:sz="0" w:space="0" w:color="auto"/>
          </w:divBdr>
          <w:divsChild>
            <w:div w:id="339477838">
              <w:marLeft w:val="0"/>
              <w:marRight w:val="0"/>
              <w:marTop w:val="0"/>
              <w:marBottom w:val="0"/>
              <w:divBdr>
                <w:top w:val="none" w:sz="0" w:space="0" w:color="auto"/>
                <w:left w:val="none" w:sz="0" w:space="0" w:color="auto"/>
                <w:bottom w:val="none" w:sz="0" w:space="0" w:color="auto"/>
                <w:right w:val="none" w:sz="0" w:space="0" w:color="auto"/>
              </w:divBdr>
            </w:div>
            <w:div w:id="10070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9558">
      <w:bodyDiv w:val="1"/>
      <w:marLeft w:val="0"/>
      <w:marRight w:val="0"/>
      <w:marTop w:val="0"/>
      <w:marBottom w:val="0"/>
      <w:divBdr>
        <w:top w:val="none" w:sz="0" w:space="0" w:color="auto"/>
        <w:left w:val="none" w:sz="0" w:space="0" w:color="auto"/>
        <w:bottom w:val="none" w:sz="0" w:space="0" w:color="auto"/>
        <w:right w:val="none" w:sz="0" w:space="0" w:color="auto"/>
      </w:divBdr>
      <w:divsChild>
        <w:div w:id="141970863">
          <w:marLeft w:val="0"/>
          <w:marRight w:val="0"/>
          <w:marTop w:val="0"/>
          <w:marBottom w:val="0"/>
          <w:divBdr>
            <w:top w:val="none" w:sz="0" w:space="0" w:color="auto"/>
            <w:left w:val="none" w:sz="0" w:space="0" w:color="auto"/>
            <w:bottom w:val="none" w:sz="0" w:space="0" w:color="auto"/>
            <w:right w:val="none" w:sz="0" w:space="0" w:color="auto"/>
          </w:divBdr>
          <w:divsChild>
            <w:div w:id="1232815676">
              <w:marLeft w:val="0"/>
              <w:marRight w:val="0"/>
              <w:marTop w:val="0"/>
              <w:marBottom w:val="0"/>
              <w:divBdr>
                <w:top w:val="none" w:sz="0" w:space="0" w:color="auto"/>
                <w:left w:val="none" w:sz="0" w:space="0" w:color="auto"/>
                <w:bottom w:val="none" w:sz="0" w:space="0" w:color="auto"/>
                <w:right w:val="none" w:sz="0" w:space="0" w:color="auto"/>
              </w:divBdr>
            </w:div>
          </w:divsChild>
        </w:div>
        <w:div w:id="247348637">
          <w:marLeft w:val="0"/>
          <w:marRight w:val="0"/>
          <w:marTop w:val="0"/>
          <w:marBottom w:val="0"/>
          <w:divBdr>
            <w:top w:val="none" w:sz="0" w:space="0" w:color="auto"/>
            <w:left w:val="none" w:sz="0" w:space="0" w:color="auto"/>
            <w:bottom w:val="none" w:sz="0" w:space="0" w:color="auto"/>
            <w:right w:val="none" w:sz="0" w:space="0" w:color="auto"/>
          </w:divBdr>
          <w:divsChild>
            <w:div w:id="1280719052">
              <w:marLeft w:val="0"/>
              <w:marRight w:val="0"/>
              <w:marTop w:val="0"/>
              <w:marBottom w:val="0"/>
              <w:divBdr>
                <w:top w:val="none" w:sz="0" w:space="0" w:color="auto"/>
                <w:left w:val="none" w:sz="0" w:space="0" w:color="auto"/>
                <w:bottom w:val="none" w:sz="0" w:space="0" w:color="auto"/>
                <w:right w:val="none" w:sz="0" w:space="0" w:color="auto"/>
              </w:divBdr>
            </w:div>
          </w:divsChild>
        </w:div>
        <w:div w:id="337852077">
          <w:marLeft w:val="0"/>
          <w:marRight w:val="0"/>
          <w:marTop w:val="0"/>
          <w:marBottom w:val="0"/>
          <w:divBdr>
            <w:top w:val="none" w:sz="0" w:space="0" w:color="auto"/>
            <w:left w:val="none" w:sz="0" w:space="0" w:color="auto"/>
            <w:bottom w:val="none" w:sz="0" w:space="0" w:color="auto"/>
            <w:right w:val="none" w:sz="0" w:space="0" w:color="auto"/>
          </w:divBdr>
          <w:divsChild>
            <w:div w:id="331883256">
              <w:marLeft w:val="0"/>
              <w:marRight w:val="0"/>
              <w:marTop w:val="0"/>
              <w:marBottom w:val="0"/>
              <w:divBdr>
                <w:top w:val="none" w:sz="0" w:space="0" w:color="auto"/>
                <w:left w:val="none" w:sz="0" w:space="0" w:color="auto"/>
                <w:bottom w:val="none" w:sz="0" w:space="0" w:color="auto"/>
                <w:right w:val="none" w:sz="0" w:space="0" w:color="auto"/>
              </w:divBdr>
            </w:div>
          </w:divsChild>
        </w:div>
        <w:div w:id="489367081">
          <w:marLeft w:val="0"/>
          <w:marRight w:val="0"/>
          <w:marTop w:val="0"/>
          <w:marBottom w:val="0"/>
          <w:divBdr>
            <w:top w:val="none" w:sz="0" w:space="0" w:color="auto"/>
            <w:left w:val="none" w:sz="0" w:space="0" w:color="auto"/>
            <w:bottom w:val="none" w:sz="0" w:space="0" w:color="auto"/>
            <w:right w:val="none" w:sz="0" w:space="0" w:color="auto"/>
          </w:divBdr>
          <w:divsChild>
            <w:div w:id="570844775">
              <w:marLeft w:val="0"/>
              <w:marRight w:val="0"/>
              <w:marTop w:val="0"/>
              <w:marBottom w:val="0"/>
              <w:divBdr>
                <w:top w:val="none" w:sz="0" w:space="0" w:color="auto"/>
                <w:left w:val="none" w:sz="0" w:space="0" w:color="auto"/>
                <w:bottom w:val="none" w:sz="0" w:space="0" w:color="auto"/>
                <w:right w:val="none" w:sz="0" w:space="0" w:color="auto"/>
              </w:divBdr>
            </w:div>
          </w:divsChild>
        </w:div>
        <w:div w:id="566309302">
          <w:marLeft w:val="0"/>
          <w:marRight w:val="0"/>
          <w:marTop w:val="0"/>
          <w:marBottom w:val="0"/>
          <w:divBdr>
            <w:top w:val="none" w:sz="0" w:space="0" w:color="auto"/>
            <w:left w:val="none" w:sz="0" w:space="0" w:color="auto"/>
            <w:bottom w:val="none" w:sz="0" w:space="0" w:color="auto"/>
            <w:right w:val="none" w:sz="0" w:space="0" w:color="auto"/>
          </w:divBdr>
          <w:divsChild>
            <w:div w:id="537351231">
              <w:marLeft w:val="0"/>
              <w:marRight w:val="0"/>
              <w:marTop w:val="0"/>
              <w:marBottom w:val="0"/>
              <w:divBdr>
                <w:top w:val="none" w:sz="0" w:space="0" w:color="auto"/>
                <w:left w:val="none" w:sz="0" w:space="0" w:color="auto"/>
                <w:bottom w:val="none" w:sz="0" w:space="0" w:color="auto"/>
                <w:right w:val="none" w:sz="0" w:space="0" w:color="auto"/>
              </w:divBdr>
            </w:div>
          </w:divsChild>
        </w:div>
        <w:div w:id="662515560">
          <w:marLeft w:val="0"/>
          <w:marRight w:val="0"/>
          <w:marTop w:val="0"/>
          <w:marBottom w:val="0"/>
          <w:divBdr>
            <w:top w:val="none" w:sz="0" w:space="0" w:color="auto"/>
            <w:left w:val="none" w:sz="0" w:space="0" w:color="auto"/>
            <w:bottom w:val="none" w:sz="0" w:space="0" w:color="auto"/>
            <w:right w:val="none" w:sz="0" w:space="0" w:color="auto"/>
          </w:divBdr>
          <w:divsChild>
            <w:div w:id="967005418">
              <w:marLeft w:val="0"/>
              <w:marRight w:val="0"/>
              <w:marTop w:val="0"/>
              <w:marBottom w:val="0"/>
              <w:divBdr>
                <w:top w:val="none" w:sz="0" w:space="0" w:color="auto"/>
                <w:left w:val="none" w:sz="0" w:space="0" w:color="auto"/>
                <w:bottom w:val="none" w:sz="0" w:space="0" w:color="auto"/>
                <w:right w:val="none" w:sz="0" w:space="0" w:color="auto"/>
              </w:divBdr>
            </w:div>
          </w:divsChild>
        </w:div>
        <w:div w:id="772553881">
          <w:marLeft w:val="0"/>
          <w:marRight w:val="0"/>
          <w:marTop w:val="0"/>
          <w:marBottom w:val="0"/>
          <w:divBdr>
            <w:top w:val="none" w:sz="0" w:space="0" w:color="auto"/>
            <w:left w:val="none" w:sz="0" w:space="0" w:color="auto"/>
            <w:bottom w:val="none" w:sz="0" w:space="0" w:color="auto"/>
            <w:right w:val="none" w:sz="0" w:space="0" w:color="auto"/>
          </w:divBdr>
          <w:divsChild>
            <w:div w:id="1159157717">
              <w:marLeft w:val="0"/>
              <w:marRight w:val="0"/>
              <w:marTop w:val="0"/>
              <w:marBottom w:val="0"/>
              <w:divBdr>
                <w:top w:val="none" w:sz="0" w:space="0" w:color="auto"/>
                <w:left w:val="none" w:sz="0" w:space="0" w:color="auto"/>
                <w:bottom w:val="none" w:sz="0" w:space="0" w:color="auto"/>
                <w:right w:val="none" w:sz="0" w:space="0" w:color="auto"/>
              </w:divBdr>
            </w:div>
          </w:divsChild>
        </w:div>
        <w:div w:id="828251606">
          <w:marLeft w:val="0"/>
          <w:marRight w:val="0"/>
          <w:marTop w:val="0"/>
          <w:marBottom w:val="0"/>
          <w:divBdr>
            <w:top w:val="none" w:sz="0" w:space="0" w:color="auto"/>
            <w:left w:val="none" w:sz="0" w:space="0" w:color="auto"/>
            <w:bottom w:val="none" w:sz="0" w:space="0" w:color="auto"/>
            <w:right w:val="none" w:sz="0" w:space="0" w:color="auto"/>
          </w:divBdr>
          <w:divsChild>
            <w:div w:id="1919704846">
              <w:marLeft w:val="0"/>
              <w:marRight w:val="0"/>
              <w:marTop w:val="0"/>
              <w:marBottom w:val="0"/>
              <w:divBdr>
                <w:top w:val="none" w:sz="0" w:space="0" w:color="auto"/>
                <w:left w:val="none" w:sz="0" w:space="0" w:color="auto"/>
                <w:bottom w:val="none" w:sz="0" w:space="0" w:color="auto"/>
                <w:right w:val="none" w:sz="0" w:space="0" w:color="auto"/>
              </w:divBdr>
            </w:div>
          </w:divsChild>
        </w:div>
        <w:div w:id="850218474">
          <w:marLeft w:val="0"/>
          <w:marRight w:val="0"/>
          <w:marTop w:val="0"/>
          <w:marBottom w:val="0"/>
          <w:divBdr>
            <w:top w:val="none" w:sz="0" w:space="0" w:color="auto"/>
            <w:left w:val="none" w:sz="0" w:space="0" w:color="auto"/>
            <w:bottom w:val="none" w:sz="0" w:space="0" w:color="auto"/>
            <w:right w:val="none" w:sz="0" w:space="0" w:color="auto"/>
          </w:divBdr>
          <w:divsChild>
            <w:div w:id="983198118">
              <w:marLeft w:val="0"/>
              <w:marRight w:val="0"/>
              <w:marTop w:val="0"/>
              <w:marBottom w:val="0"/>
              <w:divBdr>
                <w:top w:val="none" w:sz="0" w:space="0" w:color="auto"/>
                <w:left w:val="none" w:sz="0" w:space="0" w:color="auto"/>
                <w:bottom w:val="none" w:sz="0" w:space="0" w:color="auto"/>
                <w:right w:val="none" w:sz="0" w:space="0" w:color="auto"/>
              </w:divBdr>
            </w:div>
          </w:divsChild>
        </w:div>
        <w:div w:id="941886333">
          <w:marLeft w:val="0"/>
          <w:marRight w:val="0"/>
          <w:marTop w:val="0"/>
          <w:marBottom w:val="0"/>
          <w:divBdr>
            <w:top w:val="none" w:sz="0" w:space="0" w:color="auto"/>
            <w:left w:val="none" w:sz="0" w:space="0" w:color="auto"/>
            <w:bottom w:val="none" w:sz="0" w:space="0" w:color="auto"/>
            <w:right w:val="none" w:sz="0" w:space="0" w:color="auto"/>
          </w:divBdr>
          <w:divsChild>
            <w:div w:id="1060441490">
              <w:marLeft w:val="0"/>
              <w:marRight w:val="0"/>
              <w:marTop w:val="0"/>
              <w:marBottom w:val="0"/>
              <w:divBdr>
                <w:top w:val="none" w:sz="0" w:space="0" w:color="auto"/>
                <w:left w:val="none" w:sz="0" w:space="0" w:color="auto"/>
                <w:bottom w:val="none" w:sz="0" w:space="0" w:color="auto"/>
                <w:right w:val="none" w:sz="0" w:space="0" w:color="auto"/>
              </w:divBdr>
            </w:div>
          </w:divsChild>
        </w:div>
        <w:div w:id="1139958736">
          <w:marLeft w:val="0"/>
          <w:marRight w:val="0"/>
          <w:marTop w:val="0"/>
          <w:marBottom w:val="0"/>
          <w:divBdr>
            <w:top w:val="none" w:sz="0" w:space="0" w:color="auto"/>
            <w:left w:val="none" w:sz="0" w:space="0" w:color="auto"/>
            <w:bottom w:val="none" w:sz="0" w:space="0" w:color="auto"/>
            <w:right w:val="none" w:sz="0" w:space="0" w:color="auto"/>
          </w:divBdr>
          <w:divsChild>
            <w:div w:id="339696331">
              <w:marLeft w:val="0"/>
              <w:marRight w:val="0"/>
              <w:marTop w:val="0"/>
              <w:marBottom w:val="0"/>
              <w:divBdr>
                <w:top w:val="none" w:sz="0" w:space="0" w:color="auto"/>
                <w:left w:val="none" w:sz="0" w:space="0" w:color="auto"/>
                <w:bottom w:val="none" w:sz="0" w:space="0" w:color="auto"/>
                <w:right w:val="none" w:sz="0" w:space="0" w:color="auto"/>
              </w:divBdr>
            </w:div>
          </w:divsChild>
        </w:div>
        <w:div w:id="1242371780">
          <w:marLeft w:val="0"/>
          <w:marRight w:val="0"/>
          <w:marTop w:val="0"/>
          <w:marBottom w:val="0"/>
          <w:divBdr>
            <w:top w:val="none" w:sz="0" w:space="0" w:color="auto"/>
            <w:left w:val="none" w:sz="0" w:space="0" w:color="auto"/>
            <w:bottom w:val="none" w:sz="0" w:space="0" w:color="auto"/>
            <w:right w:val="none" w:sz="0" w:space="0" w:color="auto"/>
          </w:divBdr>
          <w:divsChild>
            <w:div w:id="1870412592">
              <w:marLeft w:val="0"/>
              <w:marRight w:val="0"/>
              <w:marTop w:val="0"/>
              <w:marBottom w:val="0"/>
              <w:divBdr>
                <w:top w:val="none" w:sz="0" w:space="0" w:color="auto"/>
                <w:left w:val="none" w:sz="0" w:space="0" w:color="auto"/>
                <w:bottom w:val="none" w:sz="0" w:space="0" w:color="auto"/>
                <w:right w:val="none" w:sz="0" w:space="0" w:color="auto"/>
              </w:divBdr>
            </w:div>
          </w:divsChild>
        </w:div>
        <w:div w:id="1330861960">
          <w:marLeft w:val="0"/>
          <w:marRight w:val="0"/>
          <w:marTop w:val="0"/>
          <w:marBottom w:val="0"/>
          <w:divBdr>
            <w:top w:val="none" w:sz="0" w:space="0" w:color="auto"/>
            <w:left w:val="none" w:sz="0" w:space="0" w:color="auto"/>
            <w:bottom w:val="none" w:sz="0" w:space="0" w:color="auto"/>
            <w:right w:val="none" w:sz="0" w:space="0" w:color="auto"/>
          </w:divBdr>
          <w:divsChild>
            <w:div w:id="233124169">
              <w:marLeft w:val="0"/>
              <w:marRight w:val="0"/>
              <w:marTop w:val="0"/>
              <w:marBottom w:val="0"/>
              <w:divBdr>
                <w:top w:val="none" w:sz="0" w:space="0" w:color="auto"/>
                <w:left w:val="none" w:sz="0" w:space="0" w:color="auto"/>
                <w:bottom w:val="none" w:sz="0" w:space="0" w:color="auto"/>
                <w:right w:val="none" w:sz="0" w:space="0" w:color="auto"/>
              </w:divBdr>
            </w:div>
          </w:divsChild>
        </w:div>
        <w:div w:id="1897620229">
          <w:marLeft w:val="0"/>
          <w:marRight w:val="0"/>
          <w:marTop w:val="0"/>
          <w:marBottom w:val="0"/>
          <w:divBdr>
            <w:top w:val="none" w:sz="0" w:space="0" w:color="auto"/>
            <w:left w:val="none" w:sz="0" w:space="0" w:color="auto"/>
            <w:bottom w:val="none" w:sz="0" w:space="0" w:color="auto"/>
            <w:right w:val="none" w:sz="0" w:space="0" w:color="auto"/>
          </w:divBdr>
          <w:divsChild>
            <w:div w:id="1416518225">
              <w:marLeft w:val="0"/>
              <w:marRight w:val="0"/>
              <w:marTop w:val="0"/>
              <w:marBottom w:val="0"/>
              <w:divBdr>
                <w:top w:val="none" w:sz="0" w:space="0" w:color="auto"/>
                <w:left w:val="none" w:sz="0" w:space="0" w:color="auto"/>
                <w:bottom w:val="none" w:sz="0" w:space="0" w:color="auto"/>
                <w:right w:val="none" w:sz="0" w:space="0" w:color="auto"/>
              </w:divBdr>
            </w:div>
          </w:divsChild>
        </w:div>
        <w:div w:id="2001687310">
          <w:marLeft w:val="0"/>
          <w:marRight w:val="0"/>
          <w:marTop w:val="0"/>
          <w:marBottom w:val="0"/>
          <w:divBdr>
            <w:top w:val="none" w:sz="0" w:space="0" w:color="auto"/>
            <w:left w:val="none" w:sz="0" w:space="0" w:color="auto"/>
            <w:bottom w:val="none" w:sz="0" w:space="0" w:color="auto"/>
            <w:right w:val="none" w:sz="0" w:space="0" w:color="auto"/>
          </w:divBdr>
          <w:divsChild>
            <w:div w:id="10133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87546">
      <w:bodyDiv w:val="1"/>
      <w:marLeft w:val="0"/>
      <w:marRight w:val="0"/>
      <w:marTop w:val="0"/>
      <w:marBottom w:val="0"/>
      <w:divBdr>
        <w:top w:val="none" w:sz="0" w:space="0" w:color="auto"/>
        <w:left w:val="none" w:sz="0" w:space="0" w:color="auto"/>
        <w:bottom w:val="none" w:sz="0" w:space="0" w:color="auto"/>
        <w:right w:val="none" w:sz="0" w:space="0" w:color="auto"/>
      </w:divBdr>
      <w:divsChild>
        <w:div w:id="117649505">
          <w:marLeft w:val="0"/>
          <w:marRight w:val="0"/>
          <w:marTop w:val="0"/>
          <w:marBottom w:val="0"/>
          <w:divBdr>
            <w:top w:val="none" w:sz="0" w:space="0" w:color="auto"/>
            <w:left w:val="none" w:sz="0" w:space="0" w:color="auto"/>
            <w:bottom w:val="none" w:sz="0" w:space="0" w:color="auto"/>
            <w:right w:val="none" w:sz="0" w:space="0" w:color="auto"/>
          </w:divBdr>
        </w:div>
        <w:div w:id="301616653">
          <w:marLeft w:val="0"/>
          <w:marRight w:val="0"/>
          <w:marTop w:val="0"/>
          <w:marBottom w:val="0"/>
          <w:divBdr>
            <w:top w:val="none" w:sz="0" w:space="0" w:color="auto"/>
            <w:left w:val="none" w:sz="0" w:space="0" w:color="auto"/>
            <w:bottom w:val="none" w:sz="0" w:space="0" w:color="auto"/>
            <w:right w:val="none" w:sz="0" w:space="0" w:color="auto"/>
          </w:divBdr>
        </w:div>
        <w:div w:id="536041630">
          <w:marLeft w:val="0"/>
          <w:marRight w:val="0"/>
          <w:marTop w:val="0"/>
          <w:marBottom w:val="0"/>
          <w:divBdr>
            <w:top w:val="none" w:sz="0" w:space="0" w:color="auto"/>
            <w:left w:val="none" w:sz="0" w:space="0" w:color="auto"/>
            <w:bottom w:val="none" w:sz="0" w:space="0" w:color="auto"/>
            <w:right w:val="none" w:sz="0" w:space="0" w:color="auto"/>
          </w:divBdr>
        </w:div>
        <w:div w:id="700130827">
          <w:marLeft w:val="0"/>
          <w:marRight w:val="0"/>
          <w:marTop w:val="0"/>
          <w:marBottom w:val="0"/>
          <w:divBdr>
            <w:top w:val="none" w:sz="0" w:space="0" w:color="auto"/>
            <w:left w:val="none" w:sz="0" w:space="0" w:color="auto"/>
            <w:bottom w:val="none" w:sz="0" w:space="0" w:color="auto"/>
            <w:right w:val="none" w:sz="0" w:space="0" w:color="auto"/>
          </w:divBdr>
        </w:div>
        <w:div w:id="1036077913">
          <w:marLeft w:val="0"/>
          <w:marRight w:val="0"/>
          <w:marTop w:val="0"/>
          <w:marBottom w:val="0"/>
          <w:divBdr>
            <w:top w:val="none" w:sz="0" w:space="0" w:color="auto"/>
            <w:left w:val="none" w:sz="0" w:space="0" w:color="auto"/>
            <w:bottom w:val="none" w:sz="0" w:space="0" w:color="auto"/>
            <w:right w:val="none" w:sz="0" w:space="0" w:color="auto"/>
          </w:divBdr>
        </w:div>
      </w:divsChild>
    </w:div>
    <w:div w:id="2008628967">
      <w:bodyDiv w:val="1"/>
      <w:marLeft w:val="0"/>
      <w:marRight w:val="0"/>
      <w:marTop w:val="0"/>
      <w:marBottom w:val="0"/>
      <w:divBdr>
        <w:top w:val="none" w:sz="0" w:space="0" w:color="auto"/>
        <w:left w:val="none" w:sz="0" w:space="0" w:color="auto"/>
        <w:bottom w:val="none" w:sz="0" w:space="0" w:color="auto"/>
        <w:right w:val="none" w:sz="0" w:space="0" w:color="auto"/>
      </w:divBdr>
      <w:divsChild>
        <w:div w:id="391777687">
          <w:marLeft w:val="0"/>
          <w:marRight w:val="0"/>
          <w:marTop w:val="0"/>
          <w:marBottom w:val="0"/>
          <w:divBdr>
            <w:top w:val="none" w:sz="0" w:space="0" w:color="auto"/>
            <w:left w:val="none" w:sz="0" w:space="0" w:color="auto"/>
            <w:bottom w:val="none" w:sz="0" w:space="0" w:color="auto"/>
            <w:right w:val="none" w:sz="0" w:space="0" w:color="auto"/>
          </w:divBdr>
        </w:div>
        <w:div w:id="986784159">
          <w:marLeft w:val="0"/>
          <w:marRight w:val="0"/>
          <w:marTop w:val="0"/>
          <w:marBottom w:val="0"/>
          <w:divBdr>
            <w:top w:val="none" w:sz="0" w:space="0" w:color="auto"/>
            <w:left w:val="none" w:sz="0" w:space="0" w:color="auto"/>
            <w:bottom w:val="none" w:sz="0" w:space="0" w:color="auto"/>
            <w:right w:val="none" w:sz="0" w:space="0" w:color="auto"/>
          </w:divBdr>
        </w:div>
        <w:div w:id="1412776712">
          <w:marLeft w:val="0"/>
          <w:marRight w:val="0"/>
          <w:marTop w:val="0"/>
          <w:marBottom w:val="0"/>
          <w:divBdr>
            <w:top w:val="none" w:sz="0" w:space="0" w:color="auto"/>
            <w:left w:val="none" w:sz="0" w:space="0" w:color="auto"/>
            <w:bottom w:val="none" w:sz="0" w:space="0" w:color="auto"/>
            <w:right w:val="none" w:sz="0" w:space="0" w:color="auto"/>
          </w:divBdr>
        </w:div>
        <w:div w:id="1910966142">
          <w:marLeft w:val="0"/>
          <w:marRight w:val="0"/>
          <w:marTop w:val="0"/>
          <w:marBottom w:val="0"/>
          <w:divBdr>
            <w:top w:val="none" w:sz="0" w:space="0" w:color="auto"/>
            <w:left w:val="none" w:sz="0" w:space="0" w:color="auto"/>
            <w:bottom w:val="none" w:sz="0" w:space="0" w:color="auto"/>
            <w:right w:val="none" w:sz="0" w:space="0" w:color="auto"/>
          </w:divBdr>
        </w:div>
      </w:divsChild>
    </w:div>
    <w:div w:id="2044552344">
      <w:bodyDiv w:val="1"/>
      <w:marLeft w:val="0"/>
      <w:marRight w:val="0"/>
      <w:marTop w:val="0"/>
      <w:marBottom w:val="0"/>
      <w:divBdr>
        <w:top w:val="none" w:sz="0" w:space="0" w:color="auto"/>
        <w:left w:val="none" w:sz="0" w:space="0" w:color="auto"/>
        <w:bottom w:val="none" w:sz="0" w:space="0" w:color="auto"/>
        <w:right w:val="none" w:sz="0" w:space="0" w:color="auto"/>
      </w:divBdr>
      <w:divsChild>
        <w:div w:id="373501558">
          <w:marLeft w:val="0"/>
          <w:marRight w:val="0"/>
          <w:marTop w:val="0"/>
          <w:marBottom w:val="0"/>
          <w:divBdr>
            <w:top w:val="none" w:sz="0" w:space="0" w:color="auto"/>
            <w:left w:val="none" w:sz="0" w:space="0" w:color="auto"/>
            <w:bottom w:val="none" w:sz="0" w:space="0" w:color="auto"/>
            <w:right w:val="none" w:sz="0" w:space="0" w:color="auto"/>
          </w:divBdr>
          <w:divsChild>
            <w:div w:id="277180805">
              <w:marLeft w:val="0"/>
              <w:marRight w:val="0"/>
              <w:marTop w:val="0"/>
              <w:marBottom w:val="0"/>
              <w:divBdr>
                <w:top w:val="none" w:sz="0" w:space="0" w:color="auto"/>
                <w:left w:val="none" w:sz="0" w:space="0" w:color="auto"/>
                <w:bottom w:val="none" w:sz="0" w:space="0" w:color="auto"/>
                <w:right w:val="none" w:sz="0" w:space="0" w:color="auto"/>
              </w:divBdr>
            </w:div>
            <w:div w:id="366300392">
              <w:marLeft w:val="0"/>
              <w:marRight w:val="0"/>
              <w:marTop w:val="0"/>
              <w:marBottom w:val="0"/>
              <w:divBdr>
                <w:top w:val="none" w:sz="0" w:space="0" w:color="auto"/>
                <w:left w:val="none" w:sz="0" w:space="0" w:color="auto"/>
                <w:bottom w:val="none" w:sz="0" w:space="0" w:color="auto"/>
                <w:right w:val="none" w:sz="0" w:space="0" w:color="auto"/>
              </w:divBdr>
            </w:div>
            <w:div w:id="588124767">
              <w:marLeft w:val="0"/>
              <w:marRight w:val="0"/>
              <w:marTop w:val="0"/>
              <w:marBottom w:val="0"/>
              <w:divBdr>
                <w:top w:val="none" w:sz="0" w:space="0" w:color="auto"/>
                <w:left w:val="none" w:sz="0" w:space="0" w:color="auto"/>
                <w:bottom w:val="none" w:sz="0" w:space="0" w:color="auto"/>
                <w:right w:val="none" w:sz="0" w:space="0" w:color="auto"/>
              </w:divBdr>
            </w:div>
            <w:div w:id="617028306">
              <w:marLeft w:val="0"/>
              <w:marRight w:val="0"/>
              <w:marTop w:val="0"/>
              <w:marBottom w:val="0"/>
              <w:divBdr>
                <w:top w:val="none" w:sz="0" w:space="0" w:color="auto"/>
                <w:left w:val="none" w:sz="0" w:space="0" w:color="auto"/>
                <w:bottom w:val="none" w:sz="0" w:space="0" w:color="auto"/>
                <w:right w:val="none" w:sz="0" w:space="0" w:color="auto"/>
              </w:divBdr>
            </w:div>
            <w:div w:id="1241402749">
              <w:marLeft w:val="0"/>
              <w:marRight w:val="0"/>
              <w:marTop w:val="0"/>
              <w:marBottom w:val="0"/>
              <w:divBdr>
                <w:top w:val="none" w:sz="0" w:space="0" w:color="auto"/>
                <w:left w:val="none" w:sz="0" w:space="0" w:color="auto"/>
                <w:bottom w:val="none" w:sz="0" w:space="0" w:color="auto"/>
                <w:right w:val="none" w:sz="0" w:space="0" w:color="auto"/>
              </w:divBdr>
            </w:div>
          </w:divsChild>
        </w:div>
        <w:div w:id="673261101">
          <w:marLeft w:val="0"/>
          <w:marRight w:val="0"/>
          <w:marTop w:val="0"/>
          <w:marBottom w:val="0"/>
          <w:divBdr>
            <w:top w:val="none" w:sz="0" w:space="0" w:color="auto"/>
            <w:left w:val="none" w:sz="0" w:space="0" w:color="auto"/>
            <w:bottom w:val="none" w:sz="0" w:space="0" w:color="auto"/>
            <w:right w:val="none" w:sz="0" w:space="0" w:color="auto"/>
          </w:divBdr>
          <w:divsChild>
            <w:div w:id="398871478">
              <w:marLeft w:val="0"/>
              <w:marRight w:val="0"/>
              <w:marTop w:val="0"/>
              <w:marBottom w:val="0"/>
              <w:divBdr>
                <w:top w:val="none" w:sz="0" w:space="0" w:color="auto"/>
                <w:left w:val="none" w:sz="0" w:space="0" w:color="auto"/>
                <w:bottom w:val="none" w:sz="0" w:space="0" w:color="auto"/>
                <w:right w:val="none" w:sz="0" w:space="0" w:color="auto"/>
              </w:divBdr>
            </w:div>
            <w:div w:id="435447729">
              <w:marLeft w:val="0"/>
              <w:marRight w:val="0"/>
              <w:marTop w:val="0"/>
              <w:marBottom w:val="0"/>
              <w:divBdr>
                <w:top w:val="none" w:sz="0" w:space="0" w:color="auto"/>
                <w:left w:val="none" w:sz="0" w:space="0" w:color="auto"/>
                <w:bottom w:val="none" w:sz="0" w:space="0" w:color="auto"/>
                <w:right w:val="none" w:sz="0" w:space="0" w:color="auto"/>
              </w:divBdr>
            </w:div>
            <w:div w:id="778069796">
              <w:marLeft w:val="0"/>
              <w:marRight w:val="0"/>
              <w:marTop w:val="0"/>
              <w:marBottom w:val="0"/>
              <w:divBdr>
                <w:top w:val="none" w:sz="0" w:space="0" w:color="auto"/>
                <w:left w:val="none" w:sz="0" w:space="0" w:color="auto"/>
                <w:bottom w:val="none" w:sz="0" w:space="0" w:color="auto"/>
                <w:right w:val="none" w:sz="0" w:space="0" w:color="auto"/>
              </w:divBdr>
            </w:div>
            <w:div w:id="1731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0943">
      <w:bodyDiv w:val="1"/>
      <w:marLeft w:val="0"/>
      <w:marRight w:val="0"/>
      <w:marTop w:val="0"/>
      <w:marBottom w:val="0"/>
      <w:divBdr>
        <w:top w:val="none" w:sz="0" w:space="0" w:color="auto"/>
        <w:left w:val="none" w:sz="0" w:space="0" w:color="auto"/>
        <w:bottom w:val="none" w:sz="0" w:space="0" w:color="auto"/>
        <w:right w:val="none" w:sz="0" w:space="0" w:color="auto"/>
      </w:divBdr>
      <w:divsChild>
        <w:div w:id="68313270">
          <w:marLeft w:val="0"/>
          <w:marRight w:val="0"/>
          <w:marTop w:val="0"/>
          <w:marBottom w:val="0"/>
          <w:divBdr>
            <w:top w:val="none" w:sz="0" w:space="0" w:color="auto"/>
            <w:left w:val="none" w:sz="0" w:space="0" w:color="auto"/>
            <w:bottom w:val="none" w:sz="0" w:space="0" w:color="auto"/>
            <w:right w:val="none" w:sz="0" w:space="0" w:color="auto"/>
          </w:divBdr>
          <w:divsChild>
            <w:div w:id="2016103196">
              <w:marLeft w:val="0"/>
              <w:marRight w:val="0"/>
              <w:marTop w:val="0"/>
              <w:marBottom w:val="0"/>
              <w:divBdr>
                <w:top w:val="none" w:sz="0" w:space="0" w:color="auto"/>
                <w:left w:val="none" w:sz="0" w:space="0" w:color="auto"/>
                <w:bottom w:val="none" w:sz="0" w:space="0" w:color="auto"/>
                <w:right w:val="none" w:sz="0" w:space="0" w:color="auto"/>
              </w:divBdr>
            </w:div>
          </w:divsChild>
        </w:div>
        <w:div w:id="143545561">
          <w:marLeft w:val="0"/>
          <w:marRight w:val="0"/>
          <w:marTop w:val="0"/>
          <w:marBottom w:val="0"/>
          <w:divBdr>
            <w:top w:val="none" w:sz="0" w:space="0" w:color="auto"/>
            <w:left w:val="none" w:sz="0" w:space="0" w:color="auto"/>
            <w:bottom w:val="none" w:sz="0" w:space="0" w:color="auto"/>
            <w:right w:val="none" w:sz="0" w:space="0" w:color="auto"/>
          </w:divBdr>
          <w:divsChild>
            <w:div w:id="330063659">
              <w:marLeft w:val="0"/>
              <w:marRight w:val="0"/>
              <w:marTop w:val="0"/>
              <w:marBottom w:val="0"/>
              <w:divBdr>
                <w:top w:val="none" w:sz="0" w:space="0" w:color="auto"/>
                <w:left w:val="none" w:sz="0" w:space="0" w:color="auto"/>
                <w:bottom w:val="none" w:sz="0" w:space="0" w:color="auto"/>
                <w:right w:val="none" w:sz="0" w:space="0" w:color="auto"/>
              </w:divBdr>
            </w:div>
            <w:div w:id="906525806">
              <w:marLeft w:val="0"/>
              <w:marRight w:val="0"/>
              <w:marTop w:val="0"/>
              <w:marBottom w:val="0"/>
              <w:divBdr>
                <w:top w:val="none" w:sz="0" w:space="0" w:color="auto"/>
                <w:left w:val="none" w:sz="0" w:space="0" w:color="auto"/>
                <w:bottom w:val="none" w:sz="0" w:space="0" w:color="auto"/>
                <w:right w:val="none" w:sz="0" w:space="0" w:color="auto"/>
              </w:divBdr>
            </w:div>
            <w:div w:id="1078093398">
              <w:marLeft w:val="0"/>
              <w:marRight w:val="0"/>
              <w:marTop w:val="0"/>
              <w:marBottom w:val="0"/>
              <w:divBdr>
                <w:top w:val="none" w:sz="0" w:space="0" w:color="auto"/>
                <w:left w:val="none" w:sz="0" w:space="0" w:color="auto"/>
                <w:bottom w:val="none" w:sz="0" w:space="0" w:color="auto"/>
                <w:right w:val="none" w:sz="0" w:space="0" w:color="auto"/>
              </w:divBdr>
            </w:div>
          </w:divsChild>
        </w:div>
        <w:div w:id="162549205">
          <w:marLeft w:val="0"/>
          <w:marRight w:val="0"/>
          <w:marTop w:val="0"/>
          <w:marBottom w:val="0"/>
          <w:divBdr>
            <w:top w:val="none" w:sz="0" w:space="0" w:color="auto"/>
            <w:left w:val="none" w:sz="0" w:space="0" w:color="auto"/>
            <w:bottom w:val="none" w:sz="0" w:space="0" w:color="auto"/>
            <w:right w:val="none" w:sz="0" w:space="0" w:color="auto"/>
          </w:divBdr>
          <w:divsChild>
            <w:div w:id="1651013317">
              <w:marLeft w:val="0"/>
              <w:marRight w:val="0"/>
              <w:marTop w:val="0"/>
              <w:marBottom w:val="0"/>
              <w:divBdr>
                <w:top w:val="none" w:sz="0" w:space="0" w:color="auto"/>
                <w:left w:val="none" w:sz="0" w:space="0" w:color="auto"/>
                <w:bottom w:val="none" w:sz="0" w:space="0" w:color="auto"/>
                <w:right w:val="none" w:sz="0" w:space="0" w:color="auto"/>
              </w:divBdr>
            </w:div>
            <w:div w:id="2145658042">
              <w:marLeft w:val="0"/>
              <w:marRight w:val="0"/>
              <w:marTop w:val="0"/>
              <w:marBottom w:val="0"/>
              <w:divBdr>
                <w:top w:val="none" w:sz="0" w:space="0" w:color="auto"/>
                <w:left w:val="none" w:sz="0" w:space="0" w:color="auto"/>
                <w:bottom w:val="none" w:sz="0" w:space="0" w:color="auto"/>
                <w:right w:val="none" w:sz="0" w:space="0" w:color="auto"/>
              </w:divBdr>
            </w:div>
          </w:divsChild>
        </w:div>
        <w:div w:id="216286157">
          <w:marLeft w:val="0"/>
          <w:marRight w:val="0"/>
          <w:marTop w:val="0"/>
          <w:marBottom w:val="0"/>
          <w:divBdr>
            <w:top w:val="none" w:sz="0" w:space="0" w:color="auto"/>
            <w:left w:val="none" w:sz="0" w:space="0" w:color="auto"/>
            <w:bottom w:val="none" w:sz="0" w:space="0" w:color="auto"/>
            <w:right w:val="none" w:sz="0" w:space="0" w:color="auto"/>
          </w:divBdr>
          <w:divsChild>
            <w:div w:id="867446778">
              <w:marLeft w:val="0"/>
              <w:marRight w:val="0"/>
              <w:marTop w:val="0"/>
              <w:marBottom w:val="0"/>
              <w:divBdr>
                <w:top w:val="none" w:sz="0" w:space="0" w:color="auto"/>
                <w:left w:val="none" w:sz="0" w:space="0" w:color="auto"/>
                <w:bottom w:val="none" w:sz="0" w:space="0" w:color="auto"/>
                <w:right w:val="none" w:sz="0" w:space="0" w:color="auto"/>
              </w:divBdr>
            </w:div>
          </w:divsChild>
        </w:div>
        <w:div w:id="339432669">
          <w:marLeft w:val="0"/>
          <w:marRight w:val="0"/>
          <w:marTop w:val="0"/>
          <w:marBottom w:val="0"/>
          <w:divBdr>
            <w:top w:val="none" w:sz="0" w:space="0" w:color="auto"/>
            <w:left w:val="none" w:sz="0" w:space="0" w:color="auto"/>
            <w:bottom w:val="none" w:sz="0" w:space="0" w:color="auto"/>
            <w:right w:val="none" w:sz="0" w:space="0" w:color="auto"/>
          </w:divBdr>
          <w:divsChild>
            <w:div w:id="344211618">
              <w:marLeft w:val="0"/>
              <w:marRight w:val="0"/>
              <w:marTop w:val="0"/>
              <w:marBottom w:val="0"/>
              <w:divBdr>
                <w:top w:val="none" w:sz="0" w:space="0" w:color="auto"/>
                <w:left w:val="none" w:sz="0" w:space="0" w:color="auto"/>
                <w:bottom w:val="none" w:sz="0" w:space="0" w:color="auto"/>
                <w:right w:val="none" w:sz="0" w:space="0" w:color="auto"/>
              </w:divBdr>
            </w:div>
            <w:div w:id="503709808">
              <w:marLeft w:val="0"/>
              <w:marRight w:val="0"/>
              <w:marTop w:val="0"/>
              <w:marBottom w:val="0"/>
              <w:divBdr>
                <w:top w:val="none" w:sz="0" w:space="0" w:color="auto"/>
                <w:left w:val="none" w:sz="0" w:space="0" w:color="auto"/>
                <w:bottom w:val="none" w:sz="0" w:space="0" w:color="auto"/>
                <w:right w:val="none" w:sz="0" w:space="0" w:color="auto"/>
              </w:divBdr>
            </w:div>
            <w:div w:id="519974397">
              <w:marLeft w:val="0"/>
              <w:marRight w:val="0"/>
              <w:marTop w:val="0"/>
              <w:marBottom w:val="0"/>
              <w:divBdr>
                <w:top w:val="none" w:sz="0" w:space="0" w:color="auto"/>
                <w:left w:val="none" w:sz="0" w:space="0" w:color="auto"/>
                <w:bottom w:val="none" w:sz="0" w:space="0" w:color="auto"/>
                <w:right w:val="none" w:sz="0" w:space="0" w:color="auto"/>
              </w:divBdr>
            </w:div>
            <w:div w:id="762334934">
              <w:marLeft w:val="0"/>
              <w:marRight w:val="0"/>
              <w:marTop w:val="0"/>
              <w:marBottom w:val="0"/>
              <w:divBdr>
                <w:top w:val="none" w:sz="0" w:space="0" w:color="auto"/>
                <w:left w:val="none" w:sz="0" w:space="0" w:color="auto"/>
                <w:bottom w:val="none" w:sz="0" w:space="0" w:color="auto"/>
                <w:right w:val="none" w:sz="0" w:space="0" w:color="auto"/>
              </w:divBdr>
            </w:div>
            <w:div w:id="922033160">
              <w:marLeft w:val="0"/>
              <w:marRight w:val="0"/>
              <w:marTop w:val="0"/>
              <w:marBottom w:val="0"/>
              <w:divBdr>
                <w:top w:val="none" w:sz="0" w:space="0" w:color="auto"/>
                <w:left w:val="none" w:sz="0" w:space="0" w:color="auto"/>
                <w:bottom w:val="none" w:sz="0" w:space="0" w:color="auto"/>
                <w:right w:val="none" w:sz="0" w:space="0" w:color="auto"/>
              </w:divBdr>
            </w:div>
            <w:div w:id="1263995098">
              <w:marLeft w:val="0"/>
              <w:marRight w:val="0"/>
              <w:marTop w:val="0"/>
              <w:marBottom w:val="0"/>
              <w:divBdr>
                <w:top w:val="none" w:sz="0" w:space="0" w:color="auto"/>
                <w:left w:val="none" w:sz="0" w:space="0" w:color="auto"/>
                <w:bottom w:val="none" w:sz="0" w:space="0" w:color="auto"/>
                <w:right w:val="none" w:sz="0" w:space="0" w:color="auto"/>
              </w:divBdr>
            </w:div>
            <w:div w:id="1442993670">
              <w:marLeft w:val="0"/>
              <w:marRight w:val="0"/>
              <w:marTop w:val="0"/>
              <w:marBottom w:val="0"/>
              <w:divBdr>
                <w:top w:val="none" w:sz="0" w:space="0" w:color="auto"/>
                <w:left w:val="none" w:sz="0" w:space="0" w:color="auto"/>
                <w:bottom w:val="none" w:sz="0" w:space="0" w:color="auto"/>
                <w:right w:val="none" w:sz="0" w:space="0" w:color="auto"/>
              </w:divBdr>
            </w:div>
            <w:div w:id="1746684924">
              <w:marLeft w:val="0"/>
              <w:marRight w:val="0"/>
              <w:marTop w:val="0"/>
              <w:marBottom w:val="0"/>
              <w:divBdr>
                <w:top w:val="none" w:sz="0" w:space="0" w:color="auto"/>
                <w:left w:val="none" w:sz="0" w:space="0" w:color="auto"/>
                <w:bottom w:val="none" w:sz="0" w:space="0" w:color="auto"/>
                <w:right w:val="none" w:sz="0" w:space="0" w:color="auto"/>
              </w:divBdr>
            </w:div>
            <w:div w:id="2040546206">
              <w:marLeft w:val="0"/>
              <w:marRight w:val="0"/>
              <w:marTop w:val="0"/>
              <w:marBottom w:val="0"/>
              <w:divBdr>
                <w:top w:val="none" w:sz="0" w:space="0" w:color="auto"/>
                <w:left w:val="none" w:sz="0" w:space="0" w:color="auto"/>
                <w:bottom w:val="none" w:sz="0" w:space="0" w:color="auto"/>
                <w:right w:val="none" w:sz="0" w:space="0" w:color="auto"/>
              </w:divBdr>
            </w:div>
            <w:div w:id="2087724843">
              <w:marLeft w:val="0"/>
              <w:marRight w:val="0"/>
              <w:marTop w:val="0"/>
              <w:marBottom w:val="0"/>
              <w:divBdr>
                <w:top w:val="none" w:sz="0" w:space="0" w:color="auto"/>
                <w:left w:val="none" w:sz="0" w:space="0" w:color="auto"/>
                <w:bottom w:val="none" w:sz="0" w:space="0" w:color="auto"/>
                <w:right w:val="none" w:sz="0" w:space="0" w:color="auto"/>
              </w:divBdr>
            </w:div>
          </w:divsChild>
        </w:div>
        <w:div w:id="388379513">
          <w:marLeft w:val="0"/>
          <w:marRight w:val="0"/>
          <w:marTop w:val="0"/>
          <w:marBottom w:val="0"/>
          <w:divBdr>
            <w:top w:val="none" w:sz="0" w:space="0" w:color="auto"/>
            <w:left w:val="none" w:sz="0" w:space="0" w:color="auto"/>
            <w:bottom w:val="none" w:sz="0" w:space="0" w:color="auto"/>
            <w:right w:val="none" w:sz="0" w:space="0" w:color="auto"/>
          </w:divBdr>
          <w:divsChild>
            <w:div w:id="720442130">
              <w:marLeft w:val="0"/>
              <w:marRight w:val="0"/>
              <w:marTop w:val="0"/>
              <w:marBottom w:val="0"/>
              <w:divBdr>
                <w:top w:val="none" w:sz="0" w:space="0" w:color="auto"/>
                <w:left w:val="none" w:sz="0" w:space="0" w:color="auto"/>
                <w:bottom w:val="none" w:sz="0" w:space="0" w:color="auto"/>
                <w:right w:val="none" w:sz="0" w:space="0" w:color="auto"/>
              </w:divBdr>
            </w:div>
            <w:div w:id="850727782">
              <w:marLeft w:val="0"/>
              <w:marRight w:val="0"/>
              <w:marTop w:val="0"/>
              <w:marBottom w:val="0"/>
              <w:divBdr>
                <w:top w:val="none" w:sz="0" w:space="0" w:color="auto"/>
                <w:left w:val="none" w:sz="0" w:space="0" w:color="auto"/>
                <w:bottom w:val="none" w:sz="0" w:space="0" w:color="auto"/>
                <w:right w:val="none" w:sz="0" w:space="0" w:color="auto"/>
              </w:divBdr>
            </w:div>
            <w:div w:id="1598442309">
              <w:marLeft w:val="0"/>
              <w:marRight w:val="0"/>
              <w:marTop w:val="0"/>
              <w:marBottom w:val="0"/>
              <w:divBdr>
                <w:top w:val="none" w:sz="0" w:space="0" w:color="auto"/>
                <w:left w:val="none" w:sz="0" w:space="0" w:color="auto"/>
                <w:bottom w:val="none" w:sz="0" w:space="0" w:color="auto"/>
                <w:right w:val="none" w:sz="0" w:space="0" w:color="auto"/>
              </w:divBdr>
            </w:div>
            <w:div w:id="1613975867">
              <w:marLeft w:val="0"/>
              <w:marRight w:val="0"/>
              <w:marTop w:val="0"/>
              <w:marBottom w:val="0"/>
              <w:divBdr>
                <w:top w:val="none" w:sz="0" w:space="0" w:color="auto"/>
                <w:left w:val="none" w:sz="0" w:space="0" w:color="auto"/>
                <w:bottom w:val="none" w:sz="0" w:space="0" w:color="auto"/>
                <w:right w:val="none" w:sz="0" w:space="0" w:color="auto"/>
              </w:divBdr>
            </w:div>
          </w:divsChild>
        </w:div>
        <w:div w:id="391806108">
          <w:marLeft w:val="0"/>
          <w:marRight w:val="0"/>
          <w:marTop w:val="0"/>
          <w:marBottom w:val="0"/>
          <w:divBdr>
            <w:top w:val="none" w:sz="0" w:space="0" w:color="auto"/>
            <w:left w:val="none" w:sz="0" w:space="0" w:color="auto"/>
            <w:bottom w:val="none" w:sz="0" w:space="0" w:color="auto"/>
            <w:right w:val="none" w:sz="0" w:space="0" w:color="auto"/>
          </w:divBdr>
          <w:divsChild>
            <w:div w:id="964508944">
              <w:marLeft w:val="0"/>
              <w:marRight w:val="0"/>
              <w:marTop w:val="0"/>
              <w:marBottom w:val="0"/>
              <w:divBdr>
                <w:top w:val="none" w:sz="0" w:space="0" w:color="auto"/>
                <w:left w:val="none" w:sz="0" w:space="0" w:color="auto"/>
                <w:bottom w:val="none" w:sz="0" w:space="0" w:color="auto"/>
                <w:right w:val="none" w:sz="0" w:space="0" w:color="auto"/>
              </w:divBdr>
            </w:div>
          </w:divsChild>
        </w:div>
        <w:div w:id="652562568">
          <w:marLeft w:val="0"/>
          <w:marRight w:val="0"/>
          <w:marTop w:val="0"/>
          <w:marBottom w:val="0"/>
          <w:divBdr>
            <w:top w:val="none" w:sz="0" w:space="0" w:color="auto"/>
            <w:left w:val="none" w:sz="0" w:space="0" w:color="auto"/>
            <w:bottom w:val="none" w:sz="0" w:space="0" w:color="auto"/>
            <w:right w:val="none" w:sz="0" w:space="0" w:color="auto"/>
          </w:divBdr>
          <w:divsChild>
            <w:div w:id="1002317278">
              <w:marLeft w:val="0"/>
              <w:marRight w:val="0"/>
              <w:marTop w:val="0"/>
              <w:marBottom w:val="0"/>
              <w:divBdr>
                <w:top w:val="none" w:sz="0" w:space="0" w:color="auto"/>
                <w:left w:val="none" w:sz="0" w:space="0" w:color="auto"/>
                <w:bottom w:val="none" w:sz="0" w:space="0" w:color="auto"/>
                <w:right w:val="none" w:sz="0" w:space="0" w:color="auto"/>
              </w:divBdr>
            </w:div>
            <w:div w:id="1377392185">
              <w:marLeft w:val="0"/>
              <w:marRight w:val="0"/>
              <w:marTop w:val="0"/>
              <w:marBottom w:val="0"/>
              <w:divBdr>
                <w:top w:val="none" w:sz="0" w:space="0" w:color="auto"/>
                <w:left w:val="none" w:sz="0" w:space="0" w:color="auto"/>
                <w:bottom w:val="none" w:sz="0" w:space="0" w:color="auto"/>
                <w:right w:val="none" w:sz="0" w:space="0" w:color="auto"/>
              </w:divBdr>
            </w:div>
            <w:div w:id="1513296629">
              <w:marLeft w:val="0"/>
              <w:marRight w:val="0"/>
              <w:marTop w:val="0"/>
              <w:marBottom w:val="0"/>
              <w:divBdr>
                <w:top w:val="none" w:sz="0" w:space="0" w:color="auto"/>
                <w:left w:val="none" w:sz="0" w:space="0" w:color="auto"/>
                <w:bottom w:val="none" w:sz="0" w:space="0" w:color="auto"/>
                <w:right w:val="none" w:sz="0" w:space="0" w:color="auto"/>
              </w:divBdr>
            </w:div>
            <w:div w:id="1600718458">
              <w:marLeft w:val="0"/>
              <w:marRight w:val="0"/>
              <w:marTop w:val="0"/>
              <w:marBottom w:val="0"/>
              <w:divBdr>
                <w:top w:val="none" w:sz="0" w:space="0" w:color="auto"/>
                <w:left w:val="none" w:sz="0" w:space="0" w:color="auto"/>
                <w:bottom w:val="none" w:sz="0" w:space="0" w:color="auto"/>
                <w:right w:val="none" w:sz="0" w:space="0" w:color="auto"/>
              </w:divBdr>
            </w:div>
            <w:div w:id="1613048230">
              <w:marLeft w:val="0"/>
              <w:marRight w:val="0"/>
              <w:marTop w:val="0"/>
              <w:marBottom w:val="0"/>
              <w:divBdr>
                <w:top w:val="none" w:sz="0" w:space="0" w:color="auto"/>
                <w:left w:val="none" w:sz="0" w:space="0" w:color="auto"/>
                <w:bottom w:val="none" w:sz="0" w:space="0" w:color="auto"/>
                <w:right w:val="none" w:sz="0" w:space="0" w:color="auto"/>
              </w:divBdr>
            </w:div>
            <w:div w:id="1623028123">
              <w:marLeft w:val="0"/>
              <w:marRight w:val="0"/>
              <w:marTop w:val="0"/>
              <w:marBottom w:val="0"/>
              <w:divBdr>
                <w:top w:val="none" w:sz="0" w:space="0" w:color="auto"/>
                <w:left w:val="none" w:sz="0" w:space="0" w:color="auto"/>
                <w:bottom w:val="none" w:sz="0" w:space="0" w:color="auto"/>
                <w:right w:val="none" w:sz="0" w:space="0" w:color="auto"/>
              </w:divBdr>
            </w:div>
            <w:div w:id="1726446375">
              <w:marLeft w:val="0"/>
              <w:marRight w:val="0"/>
              <w:marTop w:val="0"/>
              <w:marBottom w:val="0"/>
              <w:divBdr>
                <w:top w:val="none" w:sz="0" w:space="0" w:color="auto"/>
                <w:left w:val="none" w:sz="0" w:space="0" w:color="auto"/>
                <w:bottom w:val="none" w:sz="0" w:space="0" w:color="auto"/>
                <w:right w:val="none" w:sz="0" w:space="0" w:color="auto"/>
              </w:divBdr>
            </w:div>
            <w:div w:id="1828129397">
              <w:marLeft w:val="0"/>
              <w:marRight w:val="0"/>
              <w:marTop w:val="0"/>
              <w:marBottom w:val="0"/>
              <w:divBdr>
                <w:top w:val="none" w:sz="0" w:space="0" w:color="auto"/>
                <w:left w:val="none" w:sz="0" w:space="0" w:color="auto"/>
                <w:bottom w:val="none" w:sz="0" w:space="0" w:color="auto"/>
                <w:right w:val="none" w:sz="0" w:space="0" w:color="auto"/>
              </w:divBdr>
            </w:div>
          </w:divsChild>
        </w:div>
        <w:div w:id="732436060">
          <w:marLeft w:val="0"/>
          <w:marRight w:val="0"/>
          <w:marTop w:val="0"/>
          <w:marBottom w:val="0"/>
          <w:divBdr>
            <w:top w:val="none" w:sz="0" w:space="0" w:color="auto"/>
            <w:left w:val="none" w:sz="0" w:space="0" w:color="auto"/>
            <w:bottom w:val="none" w:sz="0" w:space="0" w:color="auto"/>
            <w:right w:val="none" w:sz="0" w:space="0" w:color="auto"/>
          </w:divBdr>
          <w:divsChild>
            <w:div w:id="116148096">
              <w:marLeft w:val="0"/>
              <w:marRight w:val="0"/>
              <w:marTop w:val="0"/>
              <w:marBottom w:val="0"/>
              <w:divBdr>
                <w:top w:val="none" w:sz="0" w:space="0" w:color="auto"/>
                <w:left w:val="none" w:sz="0" w:space="0" w:color="auto"/>
                <w:bottom w:val="none" w:sz="0" w:space="0" w:color="auto"/>
                <w:right w:val="none" w:sz="0" w:space="0" w:color="auto"/>
              </w:divBdr>
            </w:div>
            <w:div w:id="306320561">
              <w:marLeft w:val="0"/>
              <w:marRight w:val="0"/>
              <w:marTop w:val="0"/>
              <w:marBottom w:val="0"/>
              <w:divBdr>
                <w:top w:val="none" w:sz="0" w:space="0" w:color="auto"/>
                <w:left w:val="none" w:sz="0" w:space="0" w:color="auto"/>
                <w:bottom w:val="none" w:sz="0" w:space="0" w:color="auto"/>
                <w:right w:val="none" w:sz="0" w:space="0" w:color="auto"/>
              </w:divBdr>
            </w:div>
            <w:div w:id="550071386">
              <w:marLeft w:val="0"/>
              <w:marRight w:val="0"/>
              <w:marTop w:val="0"/>
              <w:marBottom w:val="0"/>
              <w:divBdr>
                <w:top w:val="none" w:sz="0" w:space="0" w:color="auto"/>
                <w:left w:val="none" w:sz="0" w:space="0" w:color="auto"/>
                <w:bottom w:val="none" w:sz="0" w:space="0" w:color="auto"/>
                <w:right w:val="none" w:sz="0" w:space="0" w:color="auto"/>
              </w:divBdr>
            </w:div>
            <w:div w:id="1387753643">
              <w:marLeft w:val="0"/>
              <w:marRight w:val="0"/>
              <w:marTop w:val="0"/>
              <w:marBottom w:val="0"/>
              <w:divBdr>
                <w:top w:val="none" w:sz="0" w:space="0" w:color="auto"/>
                <w:left w:val="none" w:sz="0" w:space="0" w:color="auto"/>
                <w:bottom w:val="none" w:sz="0" w:space="0" w:color="auto"/>
                <w:right w:val="none" w:sz="0" w:space="0" w:color="auto"/>
              </w:divBdr>
            </w:div>
            <w:div w:id="1439060689">
              <w:marLeft w:val="0"/>
              <w:marRight w:val="0"/>
              <w:marTop w:val="0"/>
              <w:marBottom w:val="0"/>
              <w:divBdr>
                <w:top w:val="none" w:sz="0" w:space="0" w:color="auto"/>
                <w:left w:val="none" w:sz="0" w:space="0" w:color="auto"/>
                <w:bottom w:val="none" w:sz="0" w:space="0" w:color="auto"/>
                <w:right w:val="none" w:sz="0" w:space="0" w:color="auto"/>
              </w:divBdr>
            </w:div>
            <w:div w:id="1699817617">
              <w:marLeft w:val="0"/>
              <w:marRight w:val="0"/>
              <w:marTop w:val="0"/>
              <w:marBottom w:val="0"/>
              <w:divBdr>
                <w:top w:val="none" w:sz="0" w:space="0" w:color="auto"/>
                <w:left w:val="none" w:sz="0" w:space="0" w:color="auto"/>
                <w:bottom w:val="none" w:sz="0" w:space="0" w:color="auto"/>
                <w:right w:val="none" w:sz="0" w:space="0" w:color="auto"/>
              </w:divBdr>
            </w:div>
            <w:div w:id="1825510912">
              <w:marLeft w:val="0"/>
              <w:marRight w:val="0"/>
              <w:marTop w:val="0"/>
              <w:marBottom w:val="0"/>
              <w:divBdr>
                <w:top w:val="none" w:sz="0" w:space="0" w:color="auto"/>
                <w:left w:val="none" w:sz="0" w:space="0" w:color="auto"/>
                <w:bottom w:val="none" w:sz="0" w:space="0" w:color="auto"/>
                <w:right w:val="none" w:sz="0" w:space="0" w:color="auto"/>
              </w:divBdr>
            </w:div>
            <w:div w:id="1870290913">
              <w:marLeft w:val="0"/>
              <w:marRight w:val="0"/>
              <w:marTop w:val="0"/>
              <w:marBottom w:val="0"/>
              <w:divBdr>
                <w:top w:val="none" w:sz="0" w:space="0" w:color="auto"/>
                <w:left w:val="none" w:sz="0" w:space="0" w:color="auto"/>
                <w:bottom w:val="none" w:sz="0" w:space="0" w:color="auto"/>
                <w:right w:val="none" w:sz="0" w:space="0" w:color="auto"/>
              </w:divBdr>
            </w:div>
          </w:divsChild>
        </w:div>
        <w:div w:id="780496496">
          <w:marLeft w:val="0"/>
          <w:marRight w:val="0"/>
          <w:marTop w:val="0"/>
          <w:marBottom w:val="0"/>
          <w:divBdr>
            <w:top w:val="none" w:sz="0" w:space="0" w:color="auto"/>
            <w:left w:val="none" w:sz="0" w:space="0" w:color="auto"/>
            <w:bottom w:val="none" w:sz="0" w:space="0" w:color="auto"/>
            <w:right w:val="none" w:sz="0" w:space="0" w:color="auto"/>
          </w:divBdr>
          <w:divsChild>
            <w:div w:id="188837920">
              <w:marLeft w:val="0"/>
              <w:marRight w:val="0"/>
              <w:marTop w:val="0"/>
              <w:marBottom w:val="0"/>
              <w:divBdr>
                <w:top w:val="none" w:sz="0" w:space="0" w:color="auto"/>
                <w:left w:val="none" w:sz="0" w:space="0" w:color="auto"/>
                <w:bottom w:val="none" w:sz="0" w:space="0" w:color="auto"/>
                <w:right w:val="none" w:sz="0" w:space="0" w:color="auto"/>
              </w:divBdr>
            </w:div>
            <w:div w:id="537425895">
              <w:marLeft w:val="0"/>
              <w:marRight w:val="0"/>
              <w:marTop w:val="0"/>
              <w:marBottom w:val="0"/>
              <w:divBdr>
                <w:top w:val="none" w:sz="0" w:space="0" w:color="auto"/>
                <w:left w:val="none" w:sz="0" w:space="0" w:color="auto"/>
                <w:bottom w:val="none" w:sz="0" w:space="0" w:color="auto"/>
                <w:right w:val="none" w:sz="0" w:space="0" w:color="auto"/>
              </w:divBdr>
            </w:div>
            <w:div w:id="1669602753">
              <w:marLeft w:val="0"/>
              <w:marRight w:val="0"/>
              <w:marTop w:val="0"/>
              <w:marBottom w:val="0"/>
              <w:divBdr>
                <w:top w:val="none" w:sz="0" w:space="0" w:color="auto"/>
                <w:left w:val="none" w:sz="0" w:space="0" w:color="auto"/>
                <w:bottom w:val="none" w:sz="0" w:space="0" w:color="auto"/>
                <w:right w:val="none" w:sz="0" w:space="0" w:color="auto"/>
              </w:divBdr>
            </w:div>
            <w:div w:id="2054308814">
              <w:marLeft w:val="0"/>
              <w:marRight w:val="0"/>
              <w:marTop w:val="0"/>
              <w:marBottom w:val="0"/>
              <w:divBdr>
                <w:top w:val="none" w:sz="0" w:space="0" w:color="auto"/>
                <w:left w:val="none" w:sz="0" w:space="0" w:color="auto"/>
                <w:bottom w:val="none" w:sz="0" w:space="0" w:color="auto"/>
                <w:right w:val="none" w:sz="0" w:space="0" w:color="auto"/>
              </w:divBdr>
            </w:div>
            <w:div w:id="2124572110">
              <w:marLeft w:val="0"/>
              <w:marRight w:val="0"/>
              <w:marTop w:val="0"/>
              <w:marBottom w:val="0"/>
              <w:divBdr>
                <w:top w:val="none" w:sz="0" w:space="0" w:color="auto"/>
                <w:left w:val="none" w:sz="0" w:space="0" w:color="auto"/>
                <w:bottom w:val="none" w:sz="0" w:space="0" w:color="auto"/>
                <w:right w:val="none" w:sz="0" w:space="0" w:color="auto"/>
              </w:divBdr>
            </w:div>
            <w:div w:id="2126775069">
              <w:marLeft w:val="0"/>
              <w:marRight w:val="0"/>
              <w:marTop w:val="0"/>
              <w:marBottom w:val="0"/>
              <w:divBdr>
                <w:top w:val="none" w:sz="0" w:space="0" w:color="auto"/>
                <w:left w:val="none" w:sz="0" w:space="0" w:color="auto"/>
                <w:bottom w:val="none" w:sz="0" w:space="0" w:color="auto"/>
                <w:right w:val="none" w:sz="0" w:space="0" w:color="auto"/>
              </w:divBdr>
            </w:div>
          </w:divsChild>
        </w:div>
        <w:div w:id="847409627">
          <w:marLeft w:val="0"/>
          <w:marRight w:val="0"/>
          <w:marTop w:val="0"/>
          <w:marBottom w:val="0"/>
          <w:divBdr>
            <w:top w:val="none" w:sz="0" w:space="0" w:color="auto"/>
            <w:left w:val="none" w:sz="0" w:space="0" w:color="auto"/>
            <w:bottom w:val="none" w:sz="0" w:space="0" w:color="auto"/>
            <w:right w:val="none" w:sz="0" w:space="0" w:color="auto"/>
          </w:divBdr>
          <w:divsChild>
            <w:div w:id="1379351928">
              <w:marLeft w:val="0"/>
              <w:marRight w:val="0"/>
              <w:marTop w:val="0"/>
              <w:marBottom w:val="0"/>
              <w:divBdr>
                <w:top w:val="none" w:sz="0" w:space="0" w:color="auto"/>
                <w:left w:val="none" w:sz="0" w:space="0" w:color="auto"/>
                <w:bottom w:val="none" w:sz="0" w:space="0" w:color="auto"/>
                <w:right w:val="none" w:sz="0" w:space="0" w:color="auto"/>
              </w:divBdr>
            </w:div>
          </w:divsChild>
        </w:div>
        <w:div w:id="856041511">
          <w:marLeft w:val="0"/>
          <w:marRight w:val="0"/>
          <w:marTop w:val="0"/>
          <w:marBottom w:val="0"/>
          <w:divBdr>
            <w:top w:val="none" w:sz="0" w:space="0" w:color="auto"/>
            <w:left w:val="none" w:sz="0" w:space="0" w:color="auto"/>
            <w:bottom w:val="none" w:sz="0" w:space="0" w:color="auto"/>
            <w:right w:val="none" w:sz="0" w:space="0" w:color="auto"/>
          </w:divBdr>
          <w:divsChild>
            <w:div w:id="35355161">
              <w:marLeft w:val="0"/>
              <w:marRight w:val="0"/>
              <w:marTop w:val="0"/>
              <w:marBottom w:val="0"/>
              <w:divBdr>
                <w:top w:val="none" w:sz="0" w:space="0" w:color="auto"/>
                <w:left w:val="none" w:sz="0" w:space="0" w:color="auto"/>
                <w:bottom w:val="none" w:sz="0" w:space="0" w:color="auto"/>
                <w:right w:val="none" w:sz="0" w:space="0" w:color="auto"/>
              </w:divBdr>
            </w:div>
            <w:div w:id="316881432">
              <w:marLeft w:val="0"/>
              <w:marRight w:val="0"/>
              <w:marTop w:val="0"/>
              <w:marBottom w:val="0"/>
              <w:divBdr>
                <w:top w:val="none" w:sz="0" w:space="0" w:color="auto"/>
                <w:left w:val="none" w:sz="0" w:space="0" w:color="auto"/>
                <w:bottom w:val="none" w:sz="0" w:space="0" w:color="auto"/>
                <w:right w:val="none" w:sz="0" w:space="0" w:color="auto"/>
              </w:divBdr>
            </w:div>
            <w:div w:id="903104570">
              <w:marLeft w:val="0"/>
              <w:marRight w:val="0"/>
              <w:marTop w:val="0"/>
              <w:marBottom w:val="0"/>
              <w:divBdr>
                <w:top w:val="none" w:sz="0" w:space="0" w:color="auto"/>
                <w:left w:val="none" w:sz="0" w:space="0" w:color="auto"/>
                <w:bottom w:val="none" w:sz="0" w:space="0" w:color="auto"/>
                <w:right w:val="none" w:sz="0" w:space="0" w:color="auto"/>
              </w:divBdr>
            </w:div>
            <w:div w:id="2042002648">
              <w:marLeft w:val="0"/>
              <w:marRight w:val="0"/>
              <w:marTop w:val="0"/>
              <w:marBottom w:val="0"/>
              <w:divBdr>
                <w:top w:val="none" w:sz="0" w:space="0" w:color="auto"/>
                <w:left w:val="none" w:sz="0" w:space="0" w:color="auto"/>
                <w:bottom w:val="none" w:sz="0" w:space="0" w:color="auto"/>
                <w:right w:val="none" w:sz="0" w:space="0" w:color="auto"/>
              </w:divBdr>
            </w:div>
          </w:divsChild>
        </w:div>
        <w:div w:id="894971378">
          <w:marLeft w:val="0"/>
          <w:marRight w:val="0"/>
          <w:marTop w:val="0"/>
          <w:marBottom w:val="0"/>
          <w:divBdr>
            <w:top w:val="none" w:sz="0" w:space="0" w:color="auto"/>
            <w:left w:val="none" w:sz="0" w:space="0" w:color="auto"/>
            <w:bottom w:val="none" w:sz="0" w:space="0" w:color="auto"/>
            <w:right w:val="none" w:sz="0" w:space="0" w:color="auto"/>
          </w:divBdr>
          <w:divsChild>
            <w:div w:id="422996363">
              <w:marLeft w:val="0"/>
              <w:marRight w:val="0"/>
              <w:marTop w:val="0"/>
              <w:marBottom w:val="0"/>
              <w:divBdr>
                <w:top w:val="none" w:sz="0" w:space="0" w:color="auto"/>
                <w:left w:val="none" w:sz="0" w:space="0" w:color="auto"/>
                <w:bottom w:val="none" w:sz="0" w:space="0" w:color="auto"/>
                <w:right w:val="none" w:sz="0" w:space="0" w:color="auto"/>
              </w:divBdr>
            </w:div>
            <w:div w:id="851144296">
              <w:marLeft w:val="0"/>
              <w:marRight w:val="0"/>
              <w:marTop w:val="0"/>
              <w:marBottom w:val="0"/>
              <w:divBdr>
                <w:top w:val="none" w:sz="0" w:space="0" w:color="auto"/>
                <w:left w:val="none" w:sz="0" w:space="0" w:color="auto"/>
                <w:bottom w:val="none" w:sz="0" w:space="0" w:color="auto"/>
                <w:right w:val="none" w:sz="0" w:space="0" w:color="auto"/>
              </w:divBdr>
            </w:div>
          </w:divsChild>
        </w:div>
        <w:div w:id="968129992">
          <w:marLeft w:val="0"/>
          <w:marRight w:val="0"/>
          <w:marTop w:val="0"/>
          <w:marBottom w:val="0"/>
          <w:divBdr>
            <w:top w:val="none" w:sz="0" w:space="0" w:color="auto"/>
            <w:left w:val="none" w:sz="0" w:space="0" w:color="auto"/>
            <w:bottom w:val="none" w:sz="0" w:space="0" w:color="auto"/>
            <w:right w:val="none" w:sz="0" w:space="0" w:color="auto"/>
          </w:divBdr>
          <w:divsChild>
            <w:div w:id="635330261">
              <w:marLeft w:val="0"/>
              <w:marRight w:val="0"/>
              <w:marTop w:val="0"/>
              <w:marBottom w:val="0"/>
              <w:divBdr>
                <w:top w:val="none" w:sz="0" w:space="0" w:color="auto"/>
                <w:left w:val="none" w:sz="0" w:space="0" w:color="auto"/>
                <w:bottom w:val="none" w:sz="0" w:space="0" w:color="auto"/>
                <w:right w:val="none" w:sz="0" w:space="0" w:color="auto"/>
              </w:divBdr>
            </w:div>
          </w:divsChild>
        </w:div>
        <w:div w:id="984167529">
          <w:marLeft w:val="0"/>
          <w:marRight w:val="0"/>
          <w:marTop w:val="0"/>
          <w:marBottom w:val="0"/>
          <w:divBdr>
            <w:top w:val="none" w:sz="0" w:space="0" w:color="auto"/>
            <w:left w:val="none" w:sz="0" w:space="0" w:color="auto"/>
            <w:bottom w:val="none" w:sz="0" w:space="0" w:color="auto"/>
            <w:right w:val="none" w:sz="0" w:space="0" w:color="auto"/>
          </w:divBdr>
          <w:divsChild>
            <w:div w:id="84308045">
              <w:marLeft w:val="0"/>
              <w:marRight w:val="0"/>
              <w:marTop w:val="0"/>
              <w:marBottom w:val="0"/>
              <w:divBdr>
                <w:top w:val="none" w:sz="0" w:space="0" w:color="auto"/>
                <w:left w:val="none" w:sz="0" w:space="0" w:color="auto"/>
                <w:bottom w:val="none" w:sz="0" w:space="0" w:color="auto"/>
                <w:right w:val="none" w:sz="0" w:space="0" w:color="auto"/>
              </w:divBdr>
            </w:div>
            <w:div w:id="105586868">
              <w:marLeft w:val="0"/>
              <w:marRight w:val="0"/>
              <w:marTop w:val="0"/>
              <w:marBottom w:val="0"/>
              <w:divBdr>
                <w:top w:val="none" w:sz="0" w:space="0" w:color="auto"/>
                <w:left w:val="none" w:sz="0" w:space="0" w:color="auto"/>
                <w:bottom w:val="none" w:sz="0" w:space="0" w:color="auto"/>
                <w:right w:val="none" w:sz="0" w:space="0" w:color="auto"/>
              </w:divBdr>
            </w:div>
            <w:div w:id="360790271">
              <w:marLeft w:val="0"/>
              <w:marRight w:val="0"/>
              <w:marTop w:val="0"/>
              <w:marBottom w:val="0"/>
              <w:divBdr>
                <w:top w:val="none" w:sz="0" w:space="0" w:color="auto"/>
                <w:left w:val="none" w:sz="0" w:space="0" w:color="auto"/>
                <w:bottom w:val="none" w:sz="0" w:space="0" w:color="auto"/>
                <w:right w:val="none" w:sz="0" w:space="0" w:color="auto"/>
              </w:divBdr>
            </w:div>
            <w:div w:id="402601257">
              <w:marLeft w:val="0"/>
              <w:marRight w:val="0"/>
              <w:marTop w:val="0"/>
              <w:marBottom w:val="0"/>
              <w:divBdr>
                <w:top w:val="none" w:sz="0" w:space="0" w:color="auto"/>
                <w:left w:val="none" w:sz="0" w:space="0" w:color="auto"/>
                <w:bottom w:val="none" w:sz="0" w:space="0" w:color="auto"/>
                <w:right w:val="none" w:sz="0" w:space="0" w:color="auto"/>
              </w:divBdr>
            </w:div>
            <w:div w:id="518004612">
              <w:marLeft w:val="0"/>
              <w:marRight w:val="0"/>
              <w:marTop w:val="0"/>
              <w:marBottom w:val="0"/>
              <w:divBdr>
                <w:top w:val="none" w:sz="0" w:space="0" w:color="auto"/>
                <w:left w:val="none" w:sz="0" w:space="0" w:color="auto"/>
                <w:bottom w:val="none" w:sz="0" w:space="0" w:color="auto"/>
                <w:right w:val="none" w:sz="0" w:space="0" w:color="auto"/>
              </w:divBdr>
            </w:div>
            <w:div w:id="1157377893">
              <w:marLeft w:val="0"/>
              <w:marRight w:val="0"/>
              <w:marTop w:val="0"/>
              <w:marBottom w:val="0"/>
              <w:divBdr>
                <w:top w:val="none" w:sz="0" w:space="0" w:color="auto"/>
                <w:left w:val="none" w:sz="0" w:space="0" w:color="auto"/>
                <w:bottom w:val="none" w:sz="0" w:space="0" w:color="auto"/>
                <w:right w:val="none" w:sz="0" w:space="0" w:color="auto"/>
              </w:divBdr>
            </w:div>
            <w:div w:id="1323922271">
              <w:marLeft w:val="0"/>
              <w:marRight w:val="0"/>
              <w:marTop w:val="0"/>
              <w:marBottom w:val="0"/>
              <w:divBdr>
                <w:top w:val="none" w:sz="0" w:space="0" w:color="auto"/>
                <w:left w:val="none" w:sz="0" w:space="0" w:color="auto"/>
                <w:bottom w:val="none" w:sz="0" w:space="0" w:color="auto"/>
                <w:right w:val="none" w:sz="0" w:space="0" w:color="auto"/>
              </w:divBdr>
            </w:div>
            <w:div w:id="1460563504">
              <w:marLeft w:val="0"/>
              <w:marRight w:val="0"/>
              <w:marTop w:val="0"/>
              <w:marBottom w:val="0"/>
              <w:divBdr>
                <w:top w:val="none" w:sz="0" w:space="0" w:color="auto"/>
                <w:left w:val="none" w:sz="0" w:space="0" w:color="auto"/>
                <w:bottom w:val="none" w:sz="0" w:space="0" w:color="auto"/>
                <w:right w:val="none" w:sz="0" w:space="0" w:color="auto"/>
              </w:divBdr>
            </w:div>
            <w:div w:id="1476095998">
              <w:marLeft w:val="0"/>
              <w:marRight w:val="0"/>
              <w:marTop w:val="0"/>
              <w:marBottom w:val="0"/>
              <w:divBdr>
                <w:top w:val="none" w:sz="0" w:space="0" w:color="auto"/>
                <w:left w:val="none" w:sz="0" w:space="0" w:color="auto"/>
                <w:bottom w:val="none" w:sz="0" w:space="0" w:color="auto"/>
                <w:right w:val="none" w:sz="0" w:space="0" w:color="auto"/>
              </w:divBdr>
            </w:div>
          </w:divsChild>
        </w:div>
        <w:div w:id="1045450183">
          <w:marLeft w:val="0"/>
          <w:marRight w:val="0"/>
          <w:marTop w:val="0"/>
          <w:marBottom w:val="0"/>
          <w:divBdr>
            <w:top w:val="none" w:sz="0" w:space="0" w:color="auto"/>
            <w:left w:val="none" w:sz="0" w:space="0" w:color="auto"/>
            <w:bottom w:val="none" w:sz="0" w:space="0" w:color="auto"/>
            <w:right w:val="none" w:sz="0" w:space="0" w:color="auto"/>
          </w:divBdr>
          <w:divsChild>
            <w:div w:id="61223664">
              <w:marLeft w:val="0"/>
              <w:marRight w:val="0"/>
              <w:marTop w:val="0"/>
              <w:marBottom w:val="0"/>
              <w:divBdr>
                <w:top w:val="none" w:sz="0" w:space="0" w:color="auto"/>
                <w:left w:val="none" w:sz="0" w:space="0" w:color="auto"/>
                <w:bottom w:val="none" w:sz="0" w:space="0" w:color="auto"/>
                <w:right w:val="none" w:sz="0" w:space="0" w:color="auto"/>
              </w:divBdr>
            </w:div>
            <w:div w:id="764418397">
              <w:marLeft w:val="0"/>
              <w:marRight w:val="0"/>
              <w:marTop w:val="0"/>
              <w:marBottom w:val="0"/>
              <w:divBdr>
                <w:top w:val="none" w:sz="0" w:space="0" w:color="auto"/>
                <w:left w:val="none" w:sz="0" w:space="0" w:color="auto"/>
                <w:bottom w:val="none" w:sz="0" w:space="0" w:color="auto"/>
                <w:right w:val="none" w:sz="0" w:space="0" w:color="auto"/>
              </w:divBdr>
            </w:div>
            <w:div w:id="1258054624">
              <w:marLeft w:val="0"/>
              <w:marRight w:val="0"/>
              <w:marTop w:val="0"/>
              <w:marBottom w:val="0"/>
              <w:divBdr>
                <w:top w:val="none" w:sz="0" w:space="0" w:color="auto"/>
                <w:left w:val="none" w:sz="0" w:space="0" w:color="auto"/>
                <w:bottom w:val="none" w:sz="0" w:space="0" w:color="auto"/>
                <w:right w:val="none" w:sz="0" w:space="0" w:color="auto"/>
              </w:divBdr>
            </w:div>
            <w:div w:id="1683584757">
              <w:marLeft w:val="0"/>
              <w:marRight w:val="0"/>
              <w:marTop w:val="0"/>
              <w:marBottom w:val="0"/>
              <w:divBdr>
                <w:top w:val="none" w:sz="0" w:space="0" w:color="auto"/>
                <w:left w:val="none" w:sz="0" w:space="0" w:color="auto"/>
                <w:bottom w:val="none" w:sz="0" w:space="0" w:color="auto"/>
                <w:right w:val="none" w:sz="0" w:space="0" w:color="auto"/>
              </w:divBdr>
            </w:div>
          </w:divsChild>
        </w:div>
        <w:div w:id="1065448888">
          <w:marLeft w:val="0"/>
          <w:marRight w:val="0"/>
          <w:marTop w:val="0"/>
          <w:marBottom w:val="0"/>
          <w:divBdr>
            <w:top w:val="none" w:sz="0" w:space="0" w:color="auto"/>
            <w:left w:val="none" w:sz="0" w:space="0" w:color="auto"/>
            <w:bottom w:val="none" w:sz="0" w:space="0" w:color="auto"/>
            <w:right w:val="none" w:sz="0" w:space="0" w:color="auto"/>
          </w:divBdr>
          <w:divsChild>
            <w:div w:id="207840004">
              <w:marLeft w:val="0"/>
              <w:marRight w:val="0"/>
              <w:marTop w:val="0"/>
              <w:marBottom w:val="0"/>
              <w:divBdr>
                <w:top w:val="none" w:sz="0" w:space="0" w:color="auto"/>
                <w:left w:val="none" w:sz="0" w:space="0" w:color="auto"/>
                <w:bottom w:val="none" w:sz="0" w:space="0" w:color="auto"/>
                <w:right w:val="none" w:sz="0" w:space="0" w:color="auto"/>
              </w:divBdr>
            </w:div>
          </w:divsChild>
        </w:div>
        <w:div w:id="1085569752">
          <w:marLeft w:val="0"/>
          <w:marRight w:val="0"/>
          <w:marTop w:val="0"/>
          <w:marBottom w:val="0"/>
          <w:divBdr>
            <w:top w:val="none" w:sz="0" w:space="0" w:color="auto"/>
            <w:left w:val="none" w:sz="0" w:space="0" w:color="auto"/>
            <w:bottom w:val="none" w:sz="0" w:space="0" w:color="auto"/>
            <w:right w:val="none" w:sz="0" w:space="0" w:color="auto"/>
          </w:divBdr>
          <w:divsChild>
            <w:div w:id="936640592">
              <w:marLeft w:val="0"/>
              <w:marRight w:val="0"/>
              <w:marTop w:val="0"/>
              <w:marBottom w:val="0"/>
              <w:divBdr>
                <w:top w:val="none" w:sz="0" w:space="0" w:color="auto"/>
                <w:left w:val="none" w:sz="0" w:space="0" w:color="auto"/>
                <w:bottom w:val="none" w:sz="0" w:space="0" w:color="auto"/>
                <w:right w:val="none" w:sz="0" w:space="0" w:color="auto"/>
              </w:divBdr>
            </w:div>
            <w:div w:id="2115710163">
              <w:marLeft w:val="0"/>
              <w:marRight w:val="0"/>
              <w:marTop w:val="0"/>
              <w:marBottom w:val="0"/>
              <w:divBdr>
                <w:top w:val="none" w:sz="0" w:space="0" w:color="auto"/>
                <w:left w:val="none" w:sz="0" w:space="0" w:color="auto"/>
                <w:bottom w:val="none" w:sz="0" w:space="0" w:color="auto"/>
                <w:right w:val="none" w:sz="0" w:space="0" w:color="auto"/>
              </w:divBdr>
            </w:div>
          </w:divsChild>
        </w:div>
        <w:div w:id="1194684245">
          <w:marLeft w:val="0"/>
          <w:marRight w:val="0"/>
          <w:marTop w:val="0"/>
          <w:marBottom w:val="0"/>
          <w:divBdr>
            <w:top w:val="none" w:sz="0" w:space="0" w:color="auto"/>
            <w:left w:val="none" w:sz="0" w:space="0" w:color="auto"/>
            <w:bottom w:val="none" w:sz="0" w:space="0" w:color="auto"/>
            <w:right w:val="none" w:sz="0" w:space="0" w:color="auto"/>
          </w:divBdr>
          <w:divsChild>
            <w:div w:id="556672862">
              <w:marLeft w:val="0"/>
              <w:marRight w:val="0"/>
              <w:marTop w:val="0"/>
              <w:marBottom w:val="0"/>
              <w:divBdr>
                <w:top w:val="none" w:sz="0" w:space="0" w:color="auto"/>
                <w:left w:val="none" w:sz="0" w:space="0" w:color="auto"/>
                <w:bottom w:val="none" w:sz="0" w:space="0" w:color="auto"/>
                <w:right w:val="none" w:sz="0" w:space="0" w:color="auto"/>
              </w:divBdr>
            </w:div>
          </w:divsChild>
        </w:div>
        <w:div w:id="1327438867">
          <w:marLeft w:val="0"/>
          <w:marRight w:val="0"/>
          <w:marTop w:val="0"/>
          <w:marBottom w:val="0"/>
          <w:divBdr>
            <w:top w:val="none" w:sz="0" w:space="0" w:color="auto"/>
            <w:left w:val="none" w:sz="0" w:space="0" w:color="auto"/>
            <w:bottom w:val="none" w:sz="0" w:space="0" w:color="auto"/>
            <w:right w:val="none" w:sz="0" w:space="0" w:color="auto"/>
          </w:divBdr>
          <w:divsChild>
            <w:div w:id="461313091">
              <w:marLeft w:val="0"/>
              <w:marRight w:val="0"/>
              <w:marTop w:val="0"/>
              <w:marBottom w:val="0"/>
              <w:divBdr>
                <w:top w:val="none" w:sz="0" w:space="0" w:color="auto"/>
                <w:left w:val="none" w:sz="0" w:space="0" w:color="auto"/>
                <w:bottom w:val="none" w:sz="0" w:space="0" w:color="auto"/>
                <w:right w:val="none" w:sz="0" w:space="0" w:color="auto"/>
              </w:divBdr>
            </w:div>
            <w:div w:id="1914703660">
              <w:marLeft w:val="0"/>
              <w:marRight w:val="0"/>
              <w:marTop w:val="0"/>
              <w:marBottom w:val="0"/>
              <w:divBdr>
                <w:top w:val="none" w:sz="0" w:space="0" w:color="auto"/>
                <w:left w:val="none" w:sz="0" w:space="0" w:color="auto"/>
                <w:bottom w:val="none" w:sz="0" w:space="0" w:color="auto"/>
                <w:right w:val="none" w:sz="0" w:space="0" w:color="auto"/>
              </w:divBdr>
            </w:div>
          </w:divsChild>
        </w:div>
        <w:div w:id="1346051487">
          <w:marLeft w:val="0"/>
          <w:marRight w:val="0"/>
          <w:marTop w:val="0"/>
          <w:marBottom w:val="0"/>
          <w:divBdr>
            <w:top w:val="none" w:sz="0" w:space="0" w:color="auto"/>
            <w:left w:val="none" w:sz="0" w:space="0" w:color="auto"/>
            <w:bottom w:val="none" w:sz="0" w:space="0" w:color="auto"/>
            <w:right w:val="none" w:sz="0" w:space="0" w:color="auto"/>
          </w:divBdr>
          <w:divsChild>
            <w:div w:id="360322942">
              <w:marLeft w:val="0"/>
              <w:marRight w:val="0"/>
              <w:marTop w:val="0"/>
              <w:marBottom w:val="0"/>
              <w:divBdr>
                <w:top w:val="none" w:sz="0" w:space="0" w:color="auto"/>
                <w:left w:val="none" w:sz="0" w:space="0" w:color="auto"/>
                <w:bottom w:val="none" w:sz="0" w:space="0" w:color="auto"/>
                <w:right w:val="none" w:sz="0" w:space="0" w:color="auto"/>
              </w:divBdr>
            </w:div>
            <w:div w:id="1006400170">
              <w:marLeft w:val="0"/>
              <w:marRight w:val="0"/>
              <w:marTop w:val="0"/>
              <w:marBottom w:val="0"/>
              <w:divBdr>
                <w:top w:val="none" w:sz="0" w:space="0" w:color="auto"/>
                <w:left w:val="none" w:sz="0" w:space="0" w:color="auto"/>
                <w:bottom w:val="none" w:sz="0" w:space="0" w:color="auto"/>
                <w:right w:val="none" w:sz="0" w:space="0" w:color="auto"/>
              </w:divBdr>
            </w:div>
          </w:divsChild>
        </w:div>
        <w:div w:id="1584298843">
          <w:marLeft w:val="0"/>
          <w:marRight w:val="0"/>
          <w:marTop w:val="0"/>
          <w:marBottom w:val="0"/>
          <w:divBdr>
            <w:top w:val="none" w:sz="0" w:space="0" w:color="auto"/>
            <w:left w:val="none" w:sz="0" w:space="0" w:color="auto"/>
            <w:bottom w:val="none" w:sz="0" w:space="0" w:color="auto"/>
            <w:right w:val="none" w:sz="0" w:space="0" w:color="auto"/>
          </w:divBdr>
          <w:divsChild>
            <w:div w:id="2032872220">
              <w:marLeft w:val="0"/>
              <w:marRight w:val="0"/>
              <w:marTop w:val="0"/>
              <w:marBottom w:val="0"/>
              <w:divBdr>
                <w:top w:val="none" w:sz="0" w:space="0" w:color="auto"/>
                <w:left w:val="none" w:sz="0" w:space="0" w:color="auto"/>
                <w:bottom w:val="none" w:sz="0" w:space="0" w:color="auto"/>
                <w:right w:val="none" w:sz="0" w:space="0" w:color="auto"/>
              </w:divBdr>
            </w:div>
          </w:divsChild>
        </w:div>
        <w:div w:id="1599874488">
          <w:marLeft w:val="0"/>
          <w:marRight w:val="0"/>
          <w:marTop w:val="0"/>
          <w:marBottom w:val="0"/>
          <w:divBdr>
            <w:top w:val="none" w:sz="0" w:space="0" w:color="auto"/>
            <w:left w:val="none" w:sz="0" w:space="0" w:color="auto"/>
            <w:bottom w:val="none" w:sz="0" w:space="0" w:color="auto"/>
            <w:right w:val="none" w:sz="0" w:space="0" w:color="auto"/>
          </w:divBdr>
          <w:divsChild>
            <w:div w:id="820390107">
              <w:marLeft w:val="0"/>
              <w:marRight w:val="0"/>
              <w:marTop w:val="0"/>
              <w:marBottom w:val="0"/>
              <w:divBdr>
                <w:top w:val="none" w:sz="0" w:space="0" w:color="auto"/>
                <w:left w:val="none" w:sz="0" w:space="0" w:color="auto"/>
                <w:bottom w:val="none" w:sz="0" w:space="0" w:color="auto"/>
                <w:right w:val="none" w:sz="0" w:space="0" w:color="auto"/>
              </w:divBdr>
            </w:div>
          </w:divsChild>
        </w:div>
        <w:div w:id="1603687690">
          <w:marLeft w:val="0"/>
          <w:marRight w:val="0"/>
          <w:marTop w:val="0"/>
          <w:marBottom w:val="0"/>
          <w:divBdr>
            <w:top w:val="none" w:sz="0" w:space="0" w:color="auto"/>
            <w:left w:val="none" w:sz="0" w:space="0" w:color="auto"/>
            <w:bottom w:val="none" w:sz="0" w:space="0" w:color="auto"/>
            <w:right w:val="none" w:sz="0" w:space="0" w:color="auto"/>
          </w:divBdr>
          <w:divsChild>
            <w:div w:id="575287248">
              <w:marLeft w:val="0"/>
              <w:marRight w:val="0"/>
              <w:marTop w:val="0"/>
              <w:marBottom w:val="0"/>
              <w:divBdr>
                <w:top w:val="none" w:sz="0" w:space="0" w:color="auto"/>
                <w:left w:val="none" w:sz="0" w:space="0" w:color="auto"/>
                <w:bottom w:val="none" w:sz="0" w:space="0" w:color="auto"/>
                <w:right w:val="none" w:sz="0" w:space="0" w:color="auto"/>
              </w:divBdr>
            </w:div>
            <w:div w:id="1255557289">
              <w:marLeft w:val="0"/>
              <w:marRight w:val="0"/>
              <w:marTop w:val="0"/>
              <w:marBottom w:val="0"/>
              <w:divBdr>
                <w:top w:val="none" w:sz="0" w:space="0" w:color="auto"/>
                <w:left w:val="none" w:sz="0" w:space="0" w:color="auto"/>
                <w:bottom w:val="none" w:sz="0" w:space="0" w:color="auto"/>
                <w:right w:val="none" w:sz="0" w:space="0" w:color="auto"/>
              </w:divBdr>
            </w:div>
          </w:divsChild>
        </w:div>
        <w:div w:id="1745637827">
          <w:marLeft w:val="0"/>
          <w:marRight w:val="0"/>
          <w:marTop w:val="0"/>
          <w:marBottom w:val="0"/>
          <w:divBdr>
            <w:top w:val="none" w:sz="0" w:space="0" w:color="auto"/>
            <w:left w:val="none" w:sz="0" w:space="0" w:color="auto"/>
            <w:bottom w:val="none" w:sz="0" w:space="0" w:color="auto"/>
            <w:right w:val="none" w:sz="0" w:space="0" w:color="auto"/>
          </w:divBdr>
          <w:divsChild>
            <w:div w:id="313992627">
              <w:marLeft w:val="0"/>
              <w:marRight w:val="0"/>
              <w:marTop w:val="0"/>
              <w:marBottom w:val="0"/>
              <w:divBdr>
                <w:top w:val="none" w:sz="0" w:space="0" w:color="auto"/>
                <w:left w:val="none" w:sz="0" w:space="0" w:color="auto"/>
                <w:bottom w:val="none" w:sz="0" w:space="0" w:color="auto"/>
                <w:right w:val="none" w:sz="0" w:space="0" w:color="auto"/>
              </w:divBdr>
            </w:div>
          </w:divsChild>
        </w:div>
        <w:div w:id="1765028121">
          <w:marLeft w:val="0"/>
          <w:marRight w:val="0"/>
          <w:marTop w:val="0"/>
          <w:marBottom w:val="0"/>
          <w:divBdr>
            <w:top w:val="none" w:sz="0" w:space="0" w:color="auto"/>
            <w:left w:val="none" w:sz="0" w:space="0" w:color="auto"/>
            <w:bottom w:val="none" w:sz="0" w:space="0" w:color="auto"/>
            <w:right w:val="none" w:sz="0" w:space="0" w:color="auto"/>
          </w:divBdr>
          <w:divsChild>
            <w:div w:id="105344848">
              <w:marLeft w:val="0"/>
              <w:marRight w:val="0"/>
              <w:marTop w:val="0"/>
              <w:marBottom w:val="0"/>
              <w:divBdr>
                <w:top w:val="none" w:sz="0" w:space="0" w:color="auto"/>
                <w:left w:val="none" w:sz="0" w:space="0" w:color="auto"/>
                <w:bottom w:val="none" w:sz="0" w:space="0" w:color="auto"/>
                <w:right w:val="none" w:sz="0" w:space="0" w:color="auto"/>
              </w:divBdr>
            </w:div>
          </w:divsChild>
        </w:div>
        <w:div w:id="1883444255">
          <w:marLeft w:val="0"/>
          <w:marRight w:val="0"/>
          <w:marTop w:val="0"/>
          <w:marBottom w:val="0"/>
          <w:divBdr>
            <w:top w:val="none" w:sz="0" w:space="0" w:color="auto"/>
            <w:left w:val="none" w:sz="0" w:space="0" w:color="auto"/>
            <w:bottom w:val="none" w:sz="0" w:space="0" w:color="auto"/>
            <w:right w:val="none" w:sz="0" w:space="0" w:color="auto"/>
          </w:divBdr>
          <w:divsChild>
            <w:div w:id="857044109">
              <w:marLeft w:val="0"/>
              <w:marRight w:val="0"/>
              <w:marTop w:val="0"/>
              <w:marBottom w:val="0"/>
              <w:divBdr>
                <w:top w:val="none" w:sz="0" w:space="0" w:color="auto"/>
                <w:left w:val="none" w:sz="0" w:space="0" w:color="auto"/>
                <w:bottom w:val="none" w:sz="0" w:space="0" w:color="auto"/>
                <w:right w:val="none" w:sz="0" w:space="0" w:color="auto"/>
              </w:divBdr>
            </w:div>
            <w:div w:id="1176310777">
              <w:marLeft w:val="0"/>
              <w:marRight w:val="0"/>
              <w:marTop w:val="0"/>
              <w:marBottom w:val="0"/>
              <w:divBdr>
                <w:top w:val="none" w:sz="0" w:space="0" w:color="auto"/>
                <w:left w:val="none" w:sz="0" w:space="0" w:color="auto"/>
                <w:bottom w:val="none" w:sz="0" w:space="0" w:color="auto"/>
                <w:right w:val="none" w:sz="0" w:space="0" w:color="auto"/>
              </w:divBdr>
            </w:div>
            <w:div w:id="1190683596">
              <w:marLeft w:val="0"/>
              <w:marRight w:val="0"/>
              <w:marTop w:val="0"/>
              <w:marBottom w:val="0"/>
              <w:divBdr>
                <w:top w:val="none" w:sz="0" w:space="0" w:color="auto"/>
                <w:left w:val="none" w:sz="0" w:space="0" w:color="auto"/>
                <w:bottom w:val="none" w:sz="0" w:space="0" w:color="auto"/>
                <w:right w:val="none" w:sz="0" w:space="0" w:color="auto"/>
              </w:divBdr>
            </w:div>
            <w:div w:id="1368794250">
              <w:marLeft w:val="0"/>
              <w:marRight w:val="0"/>
              <w:marTop w:val="0"/>
              <w:marBottom w:val="0"/>
              <w:divBdr>
                <w:top w:val="none" w:sz="0" w:space="0" w:color="auto"/>
                <w:left w:val="none" w:sz="0" w:space="0" w:color="auto"/>
                <w:bottom w:val="none" w:sz="0" w:space="0" w:color="auto"/>
                <w:right w:val="none" w:sz="0" w:space="0" w:color="auto"/>
              </w:divBdr>
            </w:div>
          </w:divsChild>
        </w:div>
        <w:div w:id="1994212981">
          <w:marLeft w:val="0"/>
          <w:marRight w:val="0"/>
          <w:marTop w:val="0"/>
          <w:marBottom w:val="0"/>
          <w:divBdr>
            <w:top w:val="none" w:sz="0" w:space="0" w:color="auto"/>
            <w:left w:val="none" w:sz="0" w:space="0" w:color="auto"/>
            <w:bottom w:val="none" w:sz="0" w:space="0" w:color="auto"/>
            <w:right w:val="none" w:sz="0" w:space="0" w:color="auto"/>
          </w:divBdr>
          <w:divsChild>
            <w:div w:id="665060248">
              <w:marLeft w:val="0"/>
              <w:marRight w:val="0"/>
              <w:marTop w:val="0"/>
              <w:marBottom w:val="0"/>
              <w:divBdr>
                <w:top w:val="none" w:sz="0" w:space="0" w:color="auto"/>
                <w:left w:val="none" w:sz="0" w:space="0" w:color="auto"/>
                <w:bottom w:val="none" w:sz="0" w:space="0" w:color="auto"/>
                <w:right w:val="none" w:sz="0" w:space="0" w:color="auto"/>
              </w:divBdr>
            </w:div>
            <w:div w:id="1653752280">
              <w:marLeft w:val="0"/>
              <w:marRight w:val="0"/>
              <w:marTop w:val="0"/>
              <w:marBottom w:val="0"/>
              <w:divBdr>
                <w:top w:val="none" w:sz="0" w:space="0" w:color="auto"/>
                <w:left w:val="none" w:sz="0" w:space="0" w:color="auto"/>
                <w:bottom w:val="none" w:sz="0" w:space="0" w:color="auto"/>
                <w:right w:val="none" w:sz="0" w:space="0" w:color="auto"/>
              </w:divBdr>
            </w:div>
            <w:div w:id="2055230022">
              <w:marLeft w:val="0"/>
              <w:marRight w:val="0"/>
              <w:marTop w:val="0"/>
              <w:marBottom w:val="0"/>
              <w:divBdr>
                <w:top w:val="none" w:sz="0" w:space="0" w:color="auto"/>
                <w:left w:val="none" w:sz="0" w:space="0" w:color="auto"/>
                <w:bottom w:val="none" w:sz="0" w:space="0" w:color="auto"/>
                <w:right w:val="none" w:sz="0" w:space="0" w:color="auto"/>
              </w:divBdr>
            </w:div>
          </w:divsChild>
        </w:div>
        <w:div w:id="2064282475">
          <w:marLeft w:val="0"/>
          <w:marRight w:val="0"/>
          <w:marTop w:val="0"/>
          <w:marBottom w:val="0"/>
          <w:divBdr>
            <w:top w:val="none" w:sz="0" w:space="0" w:color="auto"/>
            <w:left w:val="none" w:sz="0" w:space="0" w:color="auto"/>
            <w:bottom w:val="none" w:sz="0" w:space="0" w:color="auto"/>
            <w:right w:val="none" w:sz="0" w:space="0" w:color="auto"/>
          </w:divBdr>
          <w:divsChild>
            <w:div w:id="758328923">
              <w:marLeft w:val="0"/>
              <w:marRight w:val="0"/>
              <w:marTop w:val="0"/>
              <w:marBottom w:val="0"/>
              <w:divBdr>
                <w:top w:val="none" w:sz="0" w:space="0" w:color="auto"/>
                <w:left w:val="none" w:sz="0" w:space="0" w:color="auto"/>
                <w:bottom w:val="none" w:sz="0" w:space="0" w:color="auto"/>
                <w:right w:val="none" w:sz="0" w:space="0" w:color="auto"/>
              </w:divBdr>
            </w:div>
            <w:div w:id="1650210696">
              <w:marLeft w:val="0"/>
              <w:marRight w:val="0"/>
              <w:marTop w:val="0"/>
              <w:marBottom w:val="0"/>
              <w:divBdr>
                <w:top w:val="none" w:sz="0" w:space="0" w:color="auto"/>
                <w:left w:val="none" w:sz="0" w:space="0" w:color="auto"/>
                <w:bottom w:val="none" w:sz="0" w:space="0" w:color="auto"/>
                <w:right w:val="none" w:sz="0" w:space="0" w:color="auto"/>
              </w:divBdr>
            </w:div>
          </w:divsChild>
        </w:div>
        <w:div w:id="2130004340">
          <w:marLeft w:val="0"/>
          <w:marRight w:val="0"/>
          <w:marTop w:val="0"/>
          <w:marBottom w:val="0"/>
          <w:divBdr>
            <w:top w:val="none" w:sz="0" w:space="0" w:color="auto"/>
            <w:left w:val="none" w:sz="0" w:space="0" w:color="auto"/>
            <w:bottom w:val="none" w:sz="0" w:space="0" w:color="auto"/>
            <w:right w:val="none" w:sz="0" w:space="0" w:color="auto"/>
          </w:divBdr>
          <w:divsChild>
            <w:div w:id="789859892">
              <w:marLeft w:val="0"/>
              <w:marRight w:val="0"/>
              <w:marTop w:val="0"/>
              <w:marBottom w:val="0"/>
              <w:divBdr>
                <w:top w:val="none" w:sz="0" w:space="0" w:color="auto"/>
                <w:left w:val="none" w:sz="0" w:space="0" w:color="auto"/>
                <w:bottom w:val="none" w:sz="0" w:space="0" w:color="auto"/>
                <w:right w:val="none" w:sz="0" w:space="0" w:color="auto"/>
              </w:divBdr>
            </w:div>
            <w:div w:id="1363239529">
              <w:marLeft w:val="0"/>
              <w:marRight w:val="0"/>
              <w:marTop w:val="0"/>
              <w:marBottom w:val="0"/>
              <w:divBdr>
                <w:top w:val="none" w:sz="0" w:space="0" w:color="auto"/>
                <w:left w:val="none" w:sz="0" w:space="0" w:color="auto"/>
                <w:bottom w:val="none" w:sz="0" w:space="0" w:color="auto"/>
                <w:right w:val="none" w:sz="0" w:space="0" w:color="auto"/>
              </w:divBdr>
            </w:div>
            <w:div w:id="20046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acetiming.ca/" TargetMode="External"/><Relationship Id="rId18" Type="http://schemas.openxmlformats.org/officeDocument/2006/relationships/hyperlink" Target="https://www.google.com/maps/place/Barrie+Community+Sports+Complex/@44.4468049,-79.7669255,17z/data=!4m6!3m5!1s0x882a98e9bf9a4f0f:0xc0e94b2e7e4dff58!8m2!3d44.447345!4d-79.764372!16s%2Fm%2F02r5v24?entry=tt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todonnell396@hotmail.com" TargetMode="External"/><Relationship Id="rId7" Type="http://schemas.openxmlformats.org/officeDocument/2006/relationships/settings" Target="settings.xml"/><Relationship Id="rId12" Type="http://schemas.openxmlformats.org/officeDocument/2006/relationships/hyperlink" Target="https://www.google.com/maps/place/Barrie+Community+Sports+Complex/@44.4468049,-79.7669255,17z/data=!4m6!3m5!1s0x882a98e9bf9a4f0f:0xc0e94b2e7e4dff58!8m2!3d44.447345!4d-79.764372!16s%2Fm%2F02r5v24?entry=ttu"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ontariocycling.org/wp-content/uploads/2023/08/OC-Weather-Policy-Guidelines.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ontariocycling.org/commissaire-resource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ogle.com/maps/place/Royal+Victoria+Regional+Health+Centre/@44.4148865,-79.6623199,15z/data=!4m6!3m5!1s0x882aa379bbf3492f:0x1234bbc3f810c4e9!8m2!3d44.4148865!4d-79.6623199!16s%2Fm%2F026qmnp?entry=tt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cnbikes.com/" TargetMode="External"/><Relationship Id="rId22" Type="http://schemas.openxmlformats.org/officeDocument/2006/relationships/image" Target="media/image4.jpg"/><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B9CBE57B4BFC48A68E2F777932A4FA" ma:contentTypeVersion="19" ma:contentTypeDescription="Create a new document." ma:contentTypeScope="" ma:versionID="b46270c31c8b70aa178377bad336c861">
  <xsd:schema xmlns:xsd="http://www.w3.org/2001/XMLSchema" xmlns:xs="http://www.w3.org/2001/XMLSchema" xmlns:p="http://schemas.microsoft.com/office/2006/metadata/properties" xmlns:ns2="f6a9218c-085a-44e9-bf6a-18542b9e3d09" xmlns:ns3="4923de4b-71c2-403a-b892-33223fb39691" targetNamespace="http://schemas.microsoft.com/office/2006/metadata/properties" ma:root="true" ma:fieldsID="33704cae355943ac9671903cdfb0b906" ns2:_="" ns3:_="">
    <xsd:import namespace="f6a9218c-085a-44e9-bf6a-18542b9e3d09"/>
    <xsd:import namespace="4923de4b-71c2-403a-b892-33223fb396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Priority"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218c-085a-44e9-bf6a-18542b9e3d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23ba13-324e-430c-a38f-b46e24df54d2}" ma:internalName="TaxCatchAll" ma:showField="CatchAllData" ma:web="f6a9218c-085a-44e9-bf6a-18542b9e3d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23de4b-71c2-403a-b892-33223fb396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Priority" ma:index="21" nillable="true" ma:displayName="Priority" ma:internalName="Priority">
      <xsd:simpleType>
        <xsd:restriction base="dms:Number"/>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d35e4fb-887c-498d-a4ad-c4662d915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iority xmlns="4923de4b-71c2-403a-b892-33223fb39691" xsi:nil="true"/>
    <TaxCatchAll xmlns="f6a9218c-085a-44e9-bf6a-18542b9e3d09" xsi:nil="true"/>
    <lcf76f155ced4ddcb4097134ff3c332f xmlns="4923de4b-71c2-403a-b892-33223fb396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8731F6-4C02-48EF-81A7-BDB51492CEB7}">
  <ds:schemaRefs>
    <ds:schemaRef ds:uri="http://schemas.microsoft.com/sharepoint/v3/contenttype/forms"/>
  </ds:schemaRefs>
</ds:datastoreItem>
</file>

<file path=customXml/itemProps2.xml><?xml version="1.0" encoding="utf-8"?>
<ds:datastoreItem xmlns:ds="http://schemas.openxmlformats.org/officeDocument/2006/customXml" ds:itemID="{712D898E-8652-614E-972A-A24E0D5FE376}">
  <ds:schemaRefs>
    <ds:schemaRef ds:uri="http://schemas.openxmlformats.org/officeDocument/2006/bibliography"/>
  </ds:schemaRefs>
</ds:datastoreItem>
</file>

<file path=customXml/itemProps3.xml><?xml version="1.0" encoding="utf-8"?>
<ds:datastoreItem xmlns:ds="http://schemas.openxmlformats.org/officeDocument/2006/customXml" ds:itemID="{58D86BD0-366B-4891-A92F-E783AAD15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218c-085a-44e9-bf6a-18542b9e3d09"/>
    <ds:schemaRef ds:uri="4923de4b-71c2-403a-b892-33223fb39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8B2EC0-70CD-4615-AB18-05DEC292C94E}">
  <ds:schemaRefs>
    <ds:schemaRef ds:uri="http://schemas.microsoft.com/office/2006/metadata/properties"/>
    <ds:schemaRef ds:uri="http://schemas.microsoft.com/office/infopath/2007/PartnerControls"/>
    <ds:schemaRef ds:uri="4923de4b-71c2-403a-b892-33223fb39691"/>
    <ds:schemaRef ds:uri="f6a9218c-085a-44e9-bf6a-18542b9e3d09"/>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2819</Words>
  <Characters>16073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Trevor O'Donnell</cp:lastModifiedBy>
  <cp:revision>4</cp:revision>
  <dcterms:created xsi:type="dcterms:W3CDTF">2025-10-27T19:03:00Z</dcterms:created>
  <dcterms:modified xsi:type="dcterms:W3CDTF">2025-10-28T12:19:00Z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2020-08-21T00:00:00Z</vt:filetime>
  </property>
  <property fmtid="{D5CDD505-2E9C-101B-9397-08002B2CF9AE}" pid="3" name="Creator">
    <vt:lpwstr>Microsoft Word</vt:lpwstr>
  </property>
  <property fmtid="{D5CDD505-2E9C-101B-9397-08002B2CF9AE}" pid="4" name="LastSaved">
    <vt:filetime>2022-03-02T00:00:00Z</vt:filetime>
  </property>
  <property fmtid="{D5CDD505-2E9C-101B-9397-08002B2CF9AE}" pid="5" name="ContentTypeId">
    <vt:lpwstr>0x0101003FB9CBE57B4BFC48A68E2F777932A4FA</vt:lpwstr>
  </property>
  <property fmtid="{D5CDD505-2E9C-101B-9397-08002B2CF9AE}" pid="6" name="MediaServiceImageTags">
    <vt:lpwstr/>
  </property>
</Properties>
</file>